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6EDC20" w14:textId="77777777" w:rsidR="004E7DAB" w:rsidRDefault="004E7DAB">
      <w:r w:rsidRPr="00FD1192">
        <w:rPr>
          <w:rFonts w:ascii="Arial" w:hAnsi="Arial" w:cs="Arial"/>
          <w:b/>
          <w:noProof/>
          <w:sz w:val="16"/>
          <w:szCs w:val="52"/>
        </w:rPr>
        <w:drawing>
          <wp:anchor distT="0" distB="0" distL="114300" distR="114300" simplePos="0" relativeHeight="251658240" behindDoc="0" locked="0" layoutInCell="1" allowOverlap="1" wp14:anchorId="3068C386" wp14:editId="246D5124">
            <wp:simplePos x="0" y="0"/>
            <wp:positionH relativeFrom="column">
              <wp:posOffset>-228600</wp:posOffset>
            </wp:positionH>
            <wp:positionV relativeFrom="paragraph">
              <wp:posOffset>-457200</wp:posOffset>
            </wp:positionV>
            <wp:extent cx="2400300" cy="861060"/>
            <wp:effectExtent l="0" t="0" r="12700" b="254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u3-logo-2016.jpg"/>
                    <pic:cNvPicPr/>
                  </pic:nvPicPr>
                  <pic:blipFill>
                    <a:blip r:embed="rId6" cstate="email">
                      <a:extLst>
                        <a:ext uri="{28A0092B-C50C-407E-A947-70E740481C1C}">
                          <a14:useLocalDpi xmlns:a14="http://schemas.microsoft.com/office/drawing/2010/main"/>
                        </a:ext>
                      </a:extLst>
                    </a:blip>
                    <a:stretch>
                      <a:fillRect/>
                    </a:stretch>
                  </pic:blipFill>
                  <pic:spPr>
                    <a:xfrm>
                      <a:off x="0" y="0"/>
                      <a:ext cx="2400300" cy="86106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BFFB057" w14:textId="750AADAA" w:rsidR="004E7DAB" w:rsidRDefault="004E7DAB"/>
    <w:p w14:paraId="6B1C9E9E" w14:textId="659CAEF6" w:rsidR="004E7DAB" w:rsidRDefault="004D6368">
      <w:r w:rsidRPr="00126CCF">
        <w:rPr>
          <w:rFonts w:ascii="3dumb" w:hAnsi="3dumb"/>
          <w:b/>
          <w:noProof/>
          <w:color w:val="008000"/>
          <w:sz w:val="32"/>
          <w:szCs w:val="32"/>
        </w:rPr>
        <w:drawing>
          <wp:anchor distT="0" distB="0" distL="114300" distR="114300" simplePos="0" relativeHeight="251673600" behindDoc="0" locked="0" layoutInCell="1" allowOverlap="1" wp14:anchorId="06FF0C30" wp14:editId="3312E6DC">
            <wp:simplePos x="0" y="0"/>
            <wp:positionH relativeFrom="column">
              <wp:posOffset>914400</wp:posOffset>
            </wp:positionH>
            <wp:positionV relativeFrom="paragraph">
              <wp:posOffset>151765</wp:posOffset>
            </wp:positionV>
            <wp:extent cx="3771900" cy="519430"/>
            <wp:effectExtent l="0" t="0" r="12700" b="0"/>
            <wp:wrapTight wrapText="bothSides">
              <wp:wrapPolygon edited="0">
                <wp:start x="0" y="0"/>
                <wp:lineTo x="0" y="20068"/>
                <wp:lineTo x="21527" y="20068"/>
                <wp:lineTo x="21527" y="0"/>
                <wp:lineTo x="0" y="0"/>
              </wp:wrapPolygon>
            </wp:wrapTight>
            <wp:docPr id="13" name="Image 13" descr="Macintosh HD:Users:marion:Desktop:Capture d’écran 2016-08-25 à 16.5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ion:Desktop:Capture d’écran 2016-08-25 à 16.55.1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71900" cy="5194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CBE6DBE" w14:textId="191F6CC6" w:rsidR="004E7DAB" w:rsidRDefault="004E7DAB"/>
    <w:p w14:paraId="15564A65" w14:textId="13541D59" w:rsidR="00B64AC4" w:rsidRPr="00201367" w:rsidRDefault="00B64AC4" w:rsidP="004D6368">
      <w:pPr>
        <w:jc w:val="center"/>
        <w:rPr>
          <w:rFonts w:ascii="Calibri" w:hAnsi="Calibri"/>
          <w:b/>
        </w:rPr>
      </w:pPr>
      <w:r w:rsidRPr="00201367">
        <w:rPr>
          <w:rFonts w:ascii="3dumb" w:hAnsi="3dumb"/>
          <w:b/>
          <w:color w:val="008000"/>
          <w:sz w:val="32"/>
          <w:szCs w:val="32"/>
        </w:rPr>
        <w:t xml:space="preserve"> </w:t>
      </w:r>
    </w:p>
    <w:p w14:paraId="57E65FA8" w14:textId="7063BE3A" w:rsidR="00B64AC4" w:rsidRDefault="00B64AC4" w:rsidP="00B64AC4">
      <w:pPr>
        <w:jc w:val="both"/>
        <w:rPr>
          <w:rFonts w:ascii="Calibri" w:hAnsi="Calibri"/>
        </w:rPr>
      </w:pPr>
    </w:p>
    <w:p w14:paraId="166FFB7B" w14:textId="5F0EABFE" w:rsidR="00B64AC4" w:rsidRPr="005E1AD2" w:rsidRDefault="00B64AC4" w:rsidP="00B64AC4">
      <w:pPr>
        <w:jc w:val="both"/>
        <w:rPr>
          <w:rFonts w:ascii="Calibri" w:hAnsi="Calibri"/>
          <w:b/>
        </w:rPr>
      </w:pPr>
      <w:r w:rsidRPr="00201367">
        <w:rPr>
          <w:rFonts w:ascii="Calibri" w:hAnsi="Calibri"/>
          <w:i/>
        </w:rPr>
        <w:t xml:space="preserve">Berlin, le </w:t>
      </w:r>
      <w:r w:rsidR="002F44B4">
        <w:rPr>
          <w:rFonts w:ascii="Calibri" w:hAnsi="Calibri"/>
          <w:i/>
        </w:rPr>
        <w:t>30</w:t>
      </w:r>
      <w:r w:rsidRPr="00201367">
        <w:rPr>
          <w:rFonts w:ascii="Calibri" w:hAnsi="Calibri"/>
          <w:i/>
        </w:rPr>
        <w:t xml:space="preserve"> août 2016</w:t>
      </w:r>
      <w:r>
        <w:rPr>
          <w:rFonts w:ascii="Calibri" w:hAnsi="Calibri"/>
        </w:rPr>
        <w:t xml:space="preserve"> – </w:t>
      </w:r>
      <w:hyperlink r:id="rId8" w:history="1">
        <w:r w:rsidRPr="00201367">
          <w:rPr>
            <w:rStyle w:val="Lienhypertexte"/>
            <w:rFonts w:ascii="Calibri" w:hAnsi="Calibri"/>
            <w:b/>
          </w:rPr>
          <w:t>nu3</w:t>
        </w:r>
      </w:hyperlink>
      <w:r w:rsidRPr="00201367">
        <w:rPr>
          <w:rFonts w:ascii="Calibri" w:hAnsi="Calibri"/>
          <w:b/>
        </w:rPr>
        <w:t xml:space="preserve">, </w:t>
      </w:r>
      <w:r w:rsidRPr="005E1AD2">
        <w:rPr>
          <w:rFonts w:ascii="Calibri" w:hAnsi="Calibri"/>
          <w:b/>
        </w:rPr>
        <w:t xml:space="preserve">leader européen en matière de nutrition intelligente, présente quatre </w:t>
      </w:r>
      <w:r w:rsidR="00201367" w:rsidRPr="005E1AD2">
        <w:rPr>
          <w:rFonts w:ascii="Calibri" w:hAnsi="Calibri"/>
          <w:b/>
        </w:rPr>
        <w:t xml:space="preserve">en-cas sains, naturels et savoureux </w:t>
      </w:r>
      <w:r w:rsidRPr="005E1AD2">
        <w:rPr>
          <w:rFonts w:ascii="Calibri" w:hAnsi="Calibri"/>
          <w:b/>
        </w:rPr>
        <w:t xml:space="preserve">pour </w:t>
      </w:r>
      <w:r w:rsidR="005C0296" w:rsidRPr="005E1AD2">
        <w:rPr>
          <w:rFonts w:ascii="Calibri" w:hAnsi="Calibri"/>
          <w:b/>
        </w:rPr>
        <w:t xml:space="preserve">satisfaire les petites faims. </w:t>
      </w:r>
      <w:r w:rsidRPr="005E1AD2">
        <w:rPr>
          <w:rFonts w:ascii="Calibri" w:hAnsi="Calibri"/>
          <w:b/>
        </w:rPr>
        <w:t xml:space="preserve">A </w:t>
      </w:r>
      <w:r w:rsidR="00201367" w:rsidRPr="005E1AD2">
        <w:rPr>
          <w:rFonts w:ascii="Calibri" w:hAnsi="Calibri"/>
          <w:b/>
        </w:rPr>
        <w:t>glisser dans son sac pour (re)</w:t>
      </w:r>
      <w:r w:rsidR="005C0296" w:rsidRPr="005E1AD2">
        <w:rPr>
          <w:rFonts w:ascii="Calibri" w:hAnsi="Calibri"/>
          <w:b/>
        </w:rPr>
        <w:t xml:space="preserve">prendre de bonnes habitudes </w:t>
      </w:r>
      <w:r w:rsidR="0023736C">
        <w:rPr>
          <w:rFonts w:ascii="Calibri" w:hAnsi="Calibri"/>
          <w:b/>
        </w:rPr>
        <w:t xml:space="preserve">à la rentrée </w:t>
      </w:r>
      <w:r w:rsidR="005C0296" w:rsidRPr="005E1AD2">
        <w:rPr>
          <w:rFonts w:ascii="Calibri" w:hAnsi="Calibri"/>
          <w:b/>
        </w:rPr>
        <w:t xml:space="preserve">et </w:t>
      </w:r>
      <w:r w:rsidR="00075A1F">
        <w:rPr>
          <w:rFonts w:ascii="Calibri" w:hAnsi="Calibri"/>
          <w:b/>
        </w:rPr>
        <w:t>craquer sans culpabiliser !</w:t>
      </w:r>
    </w:p>
    <w:p w14:paraId="29D1F824" w14:textId="77777777" w:rsidR="00B64AC4" w:rsidRDefault="00B64AC4" w:rsidP="00B64AC4">
      <w:pPr>
        <w:jc w:val="both"/>
        <w:rPr>
          <w:rFonts w:ascii="Calibri" w:hAnsi="Calibri"/>
        </w:rPr>
      </w:pPr>
    </w:p>
    <w:p w14:paraId="019A29D1" w14:textId="09DC0E4C" w:rsidR="005E1AD2" w:rsidRDefault="005E1AD2" w:rsidP="00B64AC4">
      <w:pPr>
        <w:jc w:val="both"/>
        <w:rPr>
          <w:rFonts w:ascii="Calibri" w:hAnsi="Calibri"/>
        </w:rPr>
      </w:pPr>
      <w:r>
        <w:rPr>
          <w:rFonts w:ascii="Calibri" w:hAnsi="Calibri"/>
        </w:rPr>
        <w:t>Le stress, la fatigue, un repas trop léger ou une trop longue journée de travail : l’envie de grignoter peut se manifester à tout moment de la journée</w:t>
      </w:r>
      <w:r w:rsidR="00FB260F">
        <w:rPr>
          <w:rFonts w:ascii="Calibri" w:hAnsi="Calibri"/>
        </w:rPr>
        <w:t> !</w:t>
      </w:r>
      <w:r>
        <w:rPr>
          <w:rFonts w:ascii="Calibri" w:hAnsi="Calibri"/>
        </w:rPr>
        <w:t xml:space="preserve"> </w:t>
      </w:r>
      <w:r w:rsidR="0023736C">
        <w:rPr>
          <w:rFonts w:ascii="Calibri" w:hAnsi="Calibri"/>
        </w:rPr>
        <w:t>Pour éviter de</w:t>
      </w:r>
      <w:r>
        <w:rPr>
          <w:rFonts w:ascii="Calibri" w:hAnsi="Calibri"/>
        </w:rPr>
        <w:t xml:space="preserve"> se priver, </w:t>
      </w:r>
      <w:r w:rsidR="0023736C">
        <w:rPr>
          <w:rFonts w:ascii="Calibri" w:hAnsi="Calibri"/>
        </w:rPr>
        <w:t>nu3 propose quatre idées de snacks</w:t>
      </w:r>
      <w:r>
        <w:rPr>
          <w:rFonts w:ascii="Calibri" w:hAnsi="Calibri"/>
        </w:rPr>
        <w:t xml:space="preserve"> bien dosé</w:t>
      </w:r>
      <w:r w:rsidR="0023736C">
        <w:rPr>
          <w:rFonts w:ascii="Calibri" w:hAnsi="Calibri"/>
        </w:rPr>
        <w:t>s</w:t>
      </w:r>
      <w:r>
        <w:rPr>
          <w:rFonts w:ascii="Calibri" w:hAnsi="Calibri"/>
        </w:rPr>
        <w:t xml:space="preserve"> </w:t>
      </w:r>
      <w:r w:rsidR="0023736C">
        <w:rPr>
          <w:rFonts w:ascii="Calibri" w:hAnsi="Calibri"/>
        </w:rPr>
        <w:t xml:space="preserve">pour rester </w:t>
      </w:r>
      <w:r w:rsidR="00FE6A80">
        <w:rPr>
          <w:rFonts w:ascii="Calibri" w:hAnsi="Calibri"/>
        </w:rPr>
        <w:t xml:space="preserve">efficace, en forme </w:t>
      </w:r>
      <w:r w:rsidR="0023736C">
        <w:rPr>
          <w:rFonts w:ascii="Calibri" w:hAnsi="Calibri"/>
        </w:rPr>
        <w:t>et peut-être même manger plus léger le soir</w:t>
      </w:r>
      <w:r w:rsidR="00FB260F">
        <w:rPr>
          <w:rFonts w:ascii="Calibri" w:hAnsi="Calibri"/>
        </w:rPr>
        <w:t>.</w:t>
      </w:r>
    </w:p>
    <w:p w14:paraId="78E61C58" w14:textId="3B02C923" w:rsidR="0023736C" w:rsidRDefault="0023736C" w:rsidP="00B64AC4">
      <w:pPr>
        <w:jc w:val="both"/>
        <w:rPr>
          <w:rFonts w:ascii="Calibri" w:hAnsi="Calibri"/>
        </w:rPr>
      </w:pPr>
      <w:r>
        <w:rPr>
          <w:rFonts w:ascii="Calibri" w:hAnsi="Calibri"/>
        </w:rPr>
        <w:t xml:space="preserve">Les conseillers nu3 sont disponibles par chat, email et téléphone pour proposer des conseils nutritionnels personnalisés. </w:t>
      </w:r>
    </w:p>
    <w:p w14:paraId="43F737EC" w14:textId="4D2E625B" w:rsidR="000006F9" w:rsidRDefault="000006F9" w:rsidP="00B64AC4">
      <w:pPr>
        <w:jc w:val="both"/>
        <w:rPr>
          <w:rFonts w:ascii="Calibri" w:hAnsi="Calibri"/>
        </w:rPr>
      </w:pPr>
    </w:p>
    <w:p w14:paraId="1E0BC0FC" w14:textId="2BA9542D" w:rsidR="000006F9" w:rsidRPr="00B64AC4" w:rsidRDefault="00B64AC4" w:rsidP="00F80683">
      <w:pPr>
        <w:jc w:val="right"/>
        <w:rPr>
          <w:rFonts w:ascii="3dumb" w:hAnsi="3dumb"/>
          <w:b/>
          <w:color w:val="008000"/>
          <w:sz w:val="28"/>
          <w:szCs w:val="28"/>
        </w:rPr>
      </w:pPr>
      <w:r>
        <w:rPr>
          <w:rFonts w:ascii="Calibri" w:hAnsi="Calibri"/>
        </w:rPr>
        <w:t xml:space="preserve"> </w:t>
      </w:r>
    </w:p>
    <w:p w14:paraId="05016930" w14:textId="1A0EFAD9" w:rsidR="00B64AC4" w:rsidRPr="00BE5669" w:rsidRDefault="00BE5669">
      <w:pPr>
        <w:jc w:val="right"/>
        <w:rPr>
          <w:rFonts w:ascii="3dumb" w:hAnsi="3dumb"/>
          <w:b/>
          <w:color w:val="008000"/>
          <w:sz w:val="28"/>
        </w:rPr>
      </w:pPr>
      <w:ins w:id="0" w:author="Marion Boulesteix" w:date="2016-08-30T10:06:00Z">
        <w:r>
          <w:rPr>
            <w:rFonts w:ascii="Calibri" w:hAnsi="Calibri"/>
            <w:b/>
            <w:noProof/>
          </w:rPr>
          <w:drawing>
            <wp:anchor distT="0" distB="0" distL="114300" distR="114300" simplePos="0" relativeHeight="251681792" behindDoc="0" locked="0" layoutInCell="1" allowOverlap="1" wp14:anchorId="529C9491" wp14:editId="4BBA08A9">
              <wp:simplePos x="0" y="0"/>
              <wp:positionH relativeFrom="column">
                <wp:posOffset>3009900</wp:posOffset>
              </wp:positionH>
              <wp:positionV relativeFrom="paragraph">
                <wp:posOffset>27940</wp:posOffset>
              </wp:positionV>
              <wp:extent cx="2819400" cy="473710"/>
              <wp:effectExtent l="0" t="0" r="0" b="8890"/>
              <wp:wrapTight wrapText="bothSides">
                <wp:wrapPolygon edited="0">
                  <wp:start x="0" y="0"/>
                  <wp:lineTo x="0" y="20847"/>
                  <wp:lineTo x="21405" y="20847"/>
                  <wp:lineTo x="21405" y="0"/>
                  <wp:lineTo x="0" y="0"/>
                </wp:wrapPolygon>
              </wp:wrapTight>
              <wp:docPr id="23" name="Image 23" descr="Macintosh HD:Users:marion:Desktop:Capture d’écran 2016-08-30 à 10.0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ion:Desktop:Capture d’écran 2016-08-30 à 10.05.4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0" cy="4737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ins>
    </w:p>
    <w:p w14:paraId="1683C13A" w14:textId="649880C4" w:rsidR="000006F9" w:rsidRPr="00BE5669" w:rsidRDefault="005D5725" w:rsidP="00BE5669">
      <w:pPr>
        <w:jc w:val="right"/>
        <w:rPr>
          <w:rFonts w:ascii="Calibri" w:hAnsi="Calibri"/>
          <w:b/>
        </w:rPr>
      </w:pPr>
      <w:r w:rsidRPr="00BE5669">
        <w:rPr>
          <w:rFonts w:ascii="Calibri" w:hAnsi="Calibri"/>
          <w:b/>
          <w:noProof/>
        </w:rPr>
        <w:drawing>
          <wp:anchor distT="0" distB="0" distL="114300" distR="114300" simplePos="0" relativeHeight="251678720" behindDoc="0" locked="0" layoutInCell="1" allowOverlap="1" wp14:anchorId="42C929A4" wp14:editId="0BE77601">
            <wp:simplePos x="0" y="0"/>
            <wp:positionH relativeFrom="column">
              <wp:posOffset>-114300</wp:posOffset>
            </wp:positionH>
            <wp:positionV relativeFrom="paragraph">
              <wp:posOffset>46990</wp:posOffset>
            </wp:positionV>
            <wp:extent cx="1712595" cy="1647190"/>
            <wp:effectExtent l="25400" t="0" r="14605" b="537210"/>
            <wp:wrapTight wrapText="bothSides">
              <wp:wrapPolygon edited="0">
                <wp:start x="0" y="0"/>
                <wp:lineTo x="-320" y="333"/>
                <wp:lineTo x="-320" y="28311"/>
                <wp:lineTo x="21464" y="28311"/>
                <wp:lineTo x="21464" y="26646"/>
                <wp:lineTo x="21143" y="21650"/>
                <wp:lineTo x="21143" y="21317"/>
                <wp:lineTo x="21464" y="16321"/>
                <wp:lineTo x="21464" y="5329"/>
                <wp:lineTo x="21143" y="333"/>
                <wp:lineTo x="21143" y="0"/>
                <wp:lineTo x="0" y="0"/>
              </wp:wrapPolygon>
            </wp:wrapTight>
            <wp:docPr id="21" name="Image 21" descr="Serveur:nu3:Assets:Visuels:02_Produits:Photos Officielles:nu3, Mulberries b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erveur:nu3:Assets:Visuels:02_Produits:Photos Officielles:nu3, Mulberries bio.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996" t="9707" r="5841" b="5478"/>
                    <a:stretch/>
                  </pic:blipFill>
                  <pic:spPr bwMode="auto">
                    <a:xfrm>
                      <a:off x="0" y="0"/>
                      <a:ext cx="1712595" cy="16471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7F166FA" w14:textId="77777777" w:rsidR="00ED1523" w:rsidRDefault="00ED1523" w:rsidP="0023736C">
      <w:pPr>
        <w:ind w:left="2977"/>
        <w:jc w:val="both"/>
        <w:rPr>
          <w:rFonts w:ascii="Calibri" w:hAnsi="Calibri"/>
        </w:rPr>
      </w:pPr>
    </w:p>
    <w:p w14:paraId="4C8DE6FF" w14:textId="7AE39927" w:rsidR="00BE5669" w:rsidRPr="00193E12" w:rsidRDefault="005D5725" w:rsidP="00BE5669">
      <w:pPr>
        <w:ind w:left="2977"/>
        <w:jc w:val="both"/>
        <w:rPr>
          <w:rFonts w:ascii="Calibri" w:hAnsi="Calibri"/>
        </w:rPr>
      </w:pPr>
      <w:r>
        <w:rPr>
          <w:rFonts w:ascii="Calibri" w:hAnsi="Calibri"/>
        </w:rPr>
        <w:t xml:space="preserve">Utilisées dans la médecine traditionnelle chinoise pour soulager l’anxiété, la fatigue et les insomnies, </w:t>
      </w:r>
      <w:r w:rsidR="00550537">
        <w:rPr>
          <w:rFonts w:ascii="Calibri" w:hAnsi="Calibri"/>
        </w:rPr>
        <w:t xml:space="preserve">les mûres blanches possèdent de nombreux bienfaits. </w:t>
      </w:r>
      <w:r>
        <w:rPr>
          <w:rFonts w:ascii="Calibri" w:hAnsi="Calibri"/>
        </w:rPr>
        <w:t xml:space="preserve">Grâce à leur richesse naturelle en vitamines B et C ainsi qu’en fer, </w:t>
      </w:r>
      <w:r w:rsidR="00BE5669">
        <w:rPr>
          <w:rFonts w:ascii="Calibri" w:hAnsi="Calibri"/>
        </w:rPr>
        <w:t xml:space="preserve">elles </w:t>
      </w:r>
      <w:r>
        <w:rPr>
          <w:rFonts w:ascii="Calibri" w:hAnsi="Calibri"/>
        </w:rPr>
        <w:t xml:space="preserve">sont excellentes pour garder la forme et faire le plein d’énergie. </w:t>
      </w:r>
      <w:bookmarkStart w:id="1" w:name="_GoBack"/>
      <w:bookmarkEnd w:id="1"/>
    </w:p>
    <w:p w14:paraId="0F0B8ED1" w14:textId="77777777" w:rsidR="00ED1523" w:rsidRPr="00193E12" w:rsidRDefault="00ED1523" w:rsidP="00BE5669">
      <w:pPr>
        <w:jc w:val="both"/>
        <w:rPr>
          <w:rFonts w:ascii="Calibri" w:hAnsi="Calibri"/>
        </w:rPr>
      </w:pPr>
    </w:p>
    <w:p w14:paraId="14C7DA55" w14:textId="3B0CB4DE" w:rsidR="000006F9" w:rsidRPr="00193E12" w:rsidRDefault="00ED1523" w:rsidP="0023736C">
      <w:pPr>
        <w:ind w:left="2977"/>
        <w:jc w:val="both"/>
        <w:rPr>
          <w:rFonts w:ascii="Calibri" w:hAnsi="Calibri"/>
        </w:rPr>
      </w:pPr>
      <w:r w:rsidRPr="00BE5669">
        <w:rPr>
          <w:rFonts w:ascii="Calibri" w:hAnsi="Calibri"/>
          <w:noProof/>
        </w:rPr>
        <mc:AlternateContent>
          <mc:Choice Requires="wps">
            <w:drawing>
              <wp:anchor distT="0" distB="0" distL="114300" distR="114300" simplePos="0" relativeHeight="251680768" behindDoc="0" locked="0" layoutInCell="1" allowOverlap="1" wp14:anchorId="03000DA8" wp14:editId="58DF7154">
                <wp:simplePos x="0" y="0"/>
                <wp:positionH relativeFrom="column">
                  <wp:posOffset>-1899920</wp:posOffset>
                </wp:positionH>
                <wp:positionV relativeFrom="paragraph">
                  <wp:posOffset>205740</wp:posOffset>
                </wp:positionV>
                <wp:extent cx="1943100" cy="571500"/>
                <wp:effectExtent l="0" t="0" r="0" b="12700"/>
                <wp:wrapNone/>
                <wp:docPr id="22" name="Zone de texte 22"/>
                <wp:cNvGraphicFramePr/>
                <a:graphic xmlns:a="http://schemas.openxmlformats.org/drawingml/2006/main">
                  <a:graphicData uri="http://schemas.microsoft.com/office/word/2010/wordprocessingShape">
                    <wps:wsp>
                      <wps:cNvSpPr txBox="1"/>
                      <wps:spPr>
                        <a:xfrm>
                          <a:off x="0" y="0"/>
                          <a:ext cx="1943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C2ECA8" w14:textId="28B46465" w:rsidR="005D5725" w:rsidRPr="008D0176" w:rsidRDefault="005D5725">
                            <w:pPr>
                              <w:jc w:val="center"/>
                              <w:rPr>
                                <w:rFonts w:ascii="Calibri" w:hAnsi="Calibri"/>
                              </w:rPr>
                            </w:pPr>
                            <w:hyperlink r:id="rId11" w:history="1">
                              <w:r w:rsidRPr="00ED1523">
                                <w:rPr>
                                  <w:rStyle w:val="Lienhypertexte"/>
                                  <w:rFonts w:ascii="Calibri" w:hAnsi="Calibri"/>
                                </w:rPr>
                                <w:t>Découvrez les mûres blanches sur nu3.fr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Zone de texte 22" o:spid="_x0000_s1026" type="#_x0000_t202" style="position:absolute;left:0;text-align:left;margin-left:-149.55pt;margin-top:16.2pt;width:153pt;height:4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" filled="f" stroked="f">
                <v:textbox>
                  <w:txbxContent>
                    <w:p w14:paraId="70C2ECA8" w14:textId="28B46465" w:rsidR="005D5725" w:rsidRPr="008D0176" w:rsidRDefault="005D5725">
                      <w:pPr>
                        <w:jc w:val="center"/>
                        <w:rPr>
                          <w:rFonts w:ascii="Calibri" w:hAnsi="Calibri"/>
                        </w:rPr>
                      </w:pPr>
                      <w:hyperlink r:id="rId12" w:history="1">
                        <w:r w:rsidRPr="00ED1523">
                          <w:rPr>
                            <w:rStyle w:val="Lienhypertexte"/>
                            <w:rFonts w:ascii="Calibri" w:hAnsi="Calibri"/>
                          </w:rPr>
                          <w:t>Découvrez les mûres blanches sur nu3.fr</w:t>
                        </w:r>
                      </w:hyperlink>
                    </w:p>
                  </w:txbxContent>
                </v:textbox>
              </v:shape>
            </w:pict>
          </mc:Fallback>
        </mc:AlternateContent>
      </w:r>
      <w:r w:rsidR="005D5725">
        <w:rPr>
          <w:rFonts w:ascii="Calibri" w:hAnsi="Calibri"/>
          <w:noProof/>
        </w:rPr>
        <w:t>Tendres et n</w:t>
      </w:r>
      <w:r w:rsidR="00C703CB">
        <w:rPr>
          <w:rFonts w:ascii="Calibri" w:hAnsi="Calibri"/>
          <w:noProof/>
        </w:rPr>
        <w:t xml:space="preserve">aturellement sucrées, les mûres blanches se dégustent </w:t>
      </w:r>
      <w:r w:rsidR="00193E12">
        <w:rPr>
          <w:rFonts w:ascii="Calibri" w:hAnsi="Calibri"/>
          <w:noProof/>
        </w:rPr>
        <w:t>seules ou en mélange</w:t>
      </w:r>
      <w:r w:rsidR="00C703CB">
        <w:rPr>
          <w:rFonts w:ascii="Calibri" w:hAnsi="Calibri"/>
          <w:noProof/>
        </w:rPr>
        <w:t xml:space="preserve">. Elles </w:t>
      </w:r>
      <w:r w:rsidR="00193E12">
        <w:rPr>
          <w:rFonts w:ascii="Calibri" w:hAnsi="Calibri"/>
          <w:noProof/>
        </w:rPr>
        <w:t xml:space="preserve">peuvent également accompagner les mueslis du matin et les desserts sucrés. </w:t>
      </w:r>
    </w:p>
    <w:p w14:paraId="7D7D7CC7" w14:textId="00B96FC4" w:rsidR="004E7DAB" w:rsidRPr="00790118" w:rsidRDefault="004E7DAB" w:rsidP="0023736C">
      <w:pPr>
        <w:ind w:left="2977"/>
        <w:rPr>
          <w:rFonts w:ascii="Calibri" w:hAnsi="Calibri"/>
        </w:rPr>
      </w:pPr>
    </w:p>
    <w:p w14:paraId="54C7E7BF" w14:textId="77777777" w:rsidR="004E7DAB" w:rsidRDefault="004E7DAB" w:rsidP="00F80683">
      <w:pPr>
        <w:rPr>
          <w:rFonts w:ascii="Calibri" w:hAnsi="Calibri"/>
        </w:rPr>
      </w:pPr>
    </w:p>
    <w:p w14:paraId="1C639060" w14:textId="71A1DEBB" w:rsidR="00355DC3" w:rsidRDefault="00BE5669" w:rsidP="008D0176">
      <w:pPr>
        <w:rPr>
          <w:rFonts w:ascii="Calibri" w:hAnsi="Calibri"/>
        </w:rPr>
      </w:pPr>
      <w:r w:rsidRPr="00126CCF">
        <w:rPr>
          <w:rFonts w:ascii="3dumb" w:hAnsi="3dumb"/>
          <w:b/>
          <w:noProof/>
          <w:color w:val="008000"/>
          <w:sz w:val="28"/>
          <w:szCs w:val="28"/>
        </w:rPr>
        <w:drawing>
          <wp:anchor distT="0" distB="0" distL="114300" distR="114300" simplePos="0" relativeHeight="251675648" behindDoc="0" locked="0" layoutInCell="1" allowOverlap="1" wp14:anchorId="5EEF5D27" wp14:editId="69EAA5EA">
            <wp:simplePos x="0" y="0"/>
            <wp:positionH relativeFrom="column">
              <wp:posOffset>3315335</wp:posOffset>
            </wp:positionH>
            <wp:positionV relativeFrom="paragraph">
              <wp:posOffset>187960</wp:posOffset>
            </wp:positionV>
            <wp:extent cx="2513965" cy="487045"/>
            <wp:effectExtent l="0" t="0" r="635" b="0"/>
            <wp:wrapTight wrapText="bothSides">
              <wp:wrapPolygon edited="0">
                <wp:start x="0" y="0"/>
                <wp:lineTo x="0" y="20276"/>
                <wp:lineTo x="21387" y="20276"/>
                <wp:lineTo x="21387" y="0"/>
                <wp:lineTo x="0" y="0"/>
              </wp:wrapPolygon>
            </wp:wrapTight>
            <wp:docPr id="18" name="Image 18" descr="Macintosh HD:Users:marion:Desktop:Capture d’écran 2016-08-25 à 16.5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ion:Desktop:Capture d’écran 2016-08-25 à 16.57.0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3965" cy="4870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7F016FE" w14:textId="205ED86F" w:rsidR="00355DC3" w:rsidRPr="00B64AC4" w:rsidRDefault="00355DC3" w:rsidP="00F80683">
      <w:pPr>
        <w:jc w:val="right"/>
        <w:rPr>
          <w:rFonts w:ascii="3dumb" w:hAnsi="3dumb"/>
          <w:b/>
          <w:color w:val="008000"/>
          <w:sz w:val="28"/>
          <w:szCs w:val="28"/>
        </w:rPr>
      </w:pPr>
    </w:p>
    <w:p w14:paraId="286B13AD" w14:textId="4715428E" w:rsidR="00355DC3" w:rsidRPr="000006F9" w:rsidRDefault="00F80683" w:rsidP="00F80683">
      <w:pPr>
        <w:jc w:val="right"/>
        <w:rPr>
          <w:rFonts w:ascii="Calibri" w:hAnsi="Calibri"/>
          <w:b/>
        </w:rPr>
      </w:pPr>
      <w:r>
        <w:rPr>
          <w:rFonts w:ascii="Calibri" w:hAnsi="Calibri"/>
          <w:noProof/>
        </w:rPr>
        <mc:AlternateContent>
          <mc:Choice Requires="wpg">
            <w:drawing>
              <wp:anchor distT="0" distB="0" distL="114300" distR="114300" simplePos="0" relativeHeight="251664384" behindDoc="0" locked="0" layoutInCell="1" allowOverlap="1" wp14:anchorId="0BFE68BE" wp14:editId="02CDB8F7">
                <wp:simplePos x="0" y="0"/>
                <wp:positionH relativeFrom="column">
                  <wp:posOffset>-114300</wp:posOffset>
                </wp:positionH>
                <wp:positionV relativeFrom="paragraph">
                  <wp:posOffset>27305</wp:posOffset>
                </wp:positionV>
                <wp:extent cx="1943100" cy="2586355"/>
                <wp:effectExtent l="0" t="0" r="0" b="29845"/>
                <wp:wrapThrough wrapText="bothSides">
                  <wp:wrapPolygon edited="0">
                    <wp:start x="3671" y="0"/>
                    <wp:lineTo x="3388" y="16970"/>
                    <wp:lineTo x="847" y="16970"/>
                    <wp:lineTo x="282" y="17607"/>
                    <wp:lineTo x="282" y="21637"/>
                    <wp:lineTo x="20894" y="21637"/>
                    <wp:lineTo x="20612" y="16970"/>
                    <wp:lineTo x="18635" y="16970"/>
                    <wp:lineTo x="18353" y="0"/>
                    <wp:lineTo x="3671" y="0"/>
                  </wp:wrapPolygon>
                </wp:wrapThrough>
                <wp:docPr id="14" name="Grouper 14"/>
                <wp:cNvGraphicFramePr/>
                <a:graphic xmlns:a="http://schemas.openxmlformats.org/drawingml/2006/main">
                  <a:graphicData uri="http://schemas.microsoft.com/office/word/2010/wordprocessingGroup">
                    <wpg:wgp>
                      <wpg:cNvGrpSpPr/>
                      <wpg:grpSpPr>
                        <a:xfrm>
                          <a:off x="0" y="0"/>
                          <a:ext cx="1943100" cy="2586355"/>
                          <a:chOff x="0" y="0"/>
                          <a:chExt cx="1943100" cy="2586355"/>
                        </a:xfrm>
                      </wpg:grpSpPr>
                      <pic:pic xmlns:pic="http://schemas.openxmlformats.org/drawingml/2006/picture">
                        <pic:nvPicPr>
                          <pic:cNvPr id="3" name="Image 3" descr="Serveur:nu3:Assets:Visuels:Produits:Photos Officielles:nu3, Baies de goji (2).jpg"/>
                          <pic:cNvPicPr>
                            <a:picLocks noChangeAspect="1"/>
                          </pic:cNvPicPr>
                        </pic:nvPicPr>
                        <pic:blipFill rotWithShape="1">
                          <a:blip r:embed="rId14">
                            <a:extLst>
                              <a:ext uri="{28A0092B-C50C-407E-A947-70E740481C1C}">
                                <a14:useLocalDpi xmlns:a14="http://schemas.microsoft.com/office/drawing/2010/main" val="0"/>
                              </a:ext>
                            </a:extLst>
                          </a:blip>
                          <a:srcRect l="19258" t="5653" r="18728" b="5477"/>
                          <a:stretch/>
                        </pic:blipFill>
                        <pic:spPr bwMode="auto">
                          <a:xfrm>
                            <a:off x="342900" y="0"/>
                            <a:ext cx="1296035" cy="18580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 uri="{FAA26D3D-D897-4be2-8F04-BA451C77F1D7}">
                              <ma14:placeholderFlag xmlns:ma14="http://schemas.microsoft.com/office/mac/drawingml/2011/main"/>
                            </a:ext>
                          </a:extLst>
                        </pic:spPr>
                      </pic:pic>
                      <wps:wsp>
                        <wps:cNvPr id="5" name="Zone de texte 5"/>
                        <wps:cNvSpPr txBox="1"/>
                        <wps:spPr>
                          <a:xfrm>
                            <a:off x="0" y="2014855"/>
                            <a:ext cx="1943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D12EE5" w14:textId="0841E715" w:rsidR="005D5725" w:rsidRPr="008D0176" w:rsidRDefault="005D5725" w:rsidP="00F14332">
                              <w:pPr>
                                <w:jc w:val="center"/>
                                <w:rPr>
                                  <w:rStyle w:val="Lienhypertexte"/>
                                  <w:rFonts w:ascii="Calibri" w:hAnsi="Calibri"/>
                                </w:rPr>
                              </w:pPr>
                              <w:r>
                                <w:rPr>
                                  <w:rFonts w:ascii="Calibri" w:hAnsi="Calibri"/>
                                </w:rPr>
                                <w:fldChar w:fldCharType="begin"/>
                              </w:r>
                              <w:r>
                                <w:rPr>
                                  <w:rFonts w:ascii="Calibri" w:hAnsi="Calibri"/>
                                </w:rPr>
                                <w:instrText>HYPERLINK "https://www.nu3.fr/nu3-baies-de-goji-sechees-250-g.html"</w:instrText>
                              </w:r>
                              <w:r>
                                <w:rPr>
                                  <w:rFonts w:ascii="Calibri" w:hAnsi="Calibri"/>
                                </w:rPr>
                                <w:fldChar w:fldCharType="separate"/>
                              </w:r>
                              <w:r>
                                <w:rPr>
                                  <w:rStyle w:val="Lienhypertexte"/>
                                  <w:rFonts w:ascii="Calibri" w:hAnsi="Calibri"/>
                                </w:rPr>
                                <w:t>Découvrez les baies de goji</w:t>
                              </w:r>
                            </w:p>
                            <w:p w14:paraId="7A00CDB2" w14:textId="77777777" w:rsidR="005D5725" w:rsidRPr="008D0176" w:rsidRDefault="005D5725" w:rsidP="00F14332">
                              <w:pPr>
                                <w:jc w:val="center"/>
                                <w:rPr>
                                  <w:rFonts w:ascii="Calibri" w:hAnsi="Calibri"/>
                                </w:rPr>
                              </w:pPr>
                              <w:proofErr w:type="gramStart"/>
                              <w:r w:rsidRPr="008D0176">
                                <w:rPr>
                                  <w:rStyle w:val="Lienhypertexte"/>
                                  <w:rFonts w:ascii="Calibri" w:hAnsi="Calibri"/>
                                </w:rPr>
                                <w:t>su</w:t>
                              </w:r>
                              <w:proofErr w:type="gramEnd"/>
                              <w:r w:rsidRPr="008D0176">
                                <w:rPr>
                                  <w:rStyle w:val="Lienhypertexte"/>
                                  <w:rFonts w:ascii="Calibri" w:hAnsi="Calibri"/>
                                </w:rPr>
                                <w:t>r nu3.fr</w:t>
                              </w:r>
                              <w:r>
                                <w:rPr>
                                  <w:rFonts w:ascii="Calibri" w:hAnsi="Calibri"/>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r 14" o:spid="_x0000_s1030" style="position:absolute;left:0;text-align:left;margin-left:-8.95pt;margin-top:2.15pt;width:153pt;height:203.65pt;z-index:251664384" coordsize="1943100,258635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">
                <v:shape id="Image 3" o:spid="_x0000_s1031" type="#_x0000_t75" alt="Serveur:nu3:Assets:Visuels:Produits:Photos Officielles:nu3, Baies de goji (2).jpg" style="position:absolute;left:342900;width:1296035;height:18580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Wr&#10;FPHEAAAA2gAAAA8AAABkcnMvZG93bnJldi54bWxEj09rwkAUxO8Fv8PyBC9FN9UiEl0lFgV7qfgH&#10;vD6zzySafRuza0y/fbdQ6HGYmd8ws0VrStFQ7QrLCt4GEQji1OqCMwXHw7o/AeE8ssbSMin4JgeL&#10;eedlhrG2T95Rs/eZCBB2MSrIva9iKV2ak0E3sBVx8C62NuiDrDOpa3wGuCnlMIrG0mDBYSHHij5y&#10;Sm/7h1Hw+brVo5O7X4+NWy31Kknez1+JUr1um0xBeGr9f/ivvdEKRvB7JdwAOf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WrFPHEAAAA2gAAAA8AAAAAAAAAAAAAAAAAnAIA&#10;AGRycy9kb3ducmV2LnhtbFBLBQYAAAAABAAEAPcAAACNAwAAAAA=&#10;" adj="1856" filled="t" fillcolor="#ededed">
                  <v:imagedata r:id="rId15" o:title="nu3, Baies de goji (2).jpg" croptop="3705f" cropbottom="3589f" cropleft="12621f" cropright="12274f"/>
                  <v:path arrowok="t"/>
                </v:shape>
                <v:shape id="Zone de texte 5" o:spid="_x0000_s1032" type="#_x0000_t202" style="position:absolute;top:2014855;width:19431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jVcwQAA&#10;ANoAAAAPAAAAZHJzL2Rvd25yZXYueG1sRI9Bi8IwFITvC/6H8ARva6Lo4lajiCJ4Ulbdhb09mmdb&#10;bF5KE23990YQPA4z8w0zW7S2FDeqfeFYw6CvQBCnzhScaTgdN58TED4gGywdk4Y7eVjMOx8zTIxr&#10;+Iduh5CJCGGfoIY8hCqR0qc5WfR9VxFH7+xqiyHKOpOmxibCbSmHSn1JiwXHhRwrWuWUXg5Xq+F3&#10;d/7/G6l9trbjqnGtkmy/pda9brucggjUhnf41d4aDW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o1XMEAAADaAAAADwAAAAAAAAAAAAAAAACXAgAAZHJzL2Rvd25y&#10;ZXYueG1sUEsFBgAAAAAEAAQA9QAAAIUDAAAAAA==&#10;" filled="f" stroked="f">
                  <v:textbox>
                    <w:txbxContent>
                      <w:p w14:paraId="3ED12EE5" w14:textId="0841E715" w:rsidR="005D5725" w:rsidRPr="008D0176" w:rsidRDefault="005D5725" w:rsidP="00F14332">
                        <w:pPr>
                          <w:jc w:val="center"/>
                          <w:rPr>
                            <w:rStyle w:val="Lienhypertexte"/>
                            <w:rFonts w:ascii="Calibri" w:hAnsi="Calibri"/>
                          </w:rPr>
                        </w:pPr>
                        <w:r>
                          <w:rPr>
                            <w:rFonts w:ascii="Calibri" w:hAnsi="Calibri"/>
                          </w:rPr>
                          <w:fldChar w:fldCharType="begin"/>
                        </w:r>
                        <w:r>
                          <w:rPr>
                            <w:rFonts w:ascii="Calibri" w:hAnsi="Calibri"/>
                          </w:rPr>
                          <w:instrText>HYPERLINK "https://www.nu3.fr/nu3-baies-de-goji-sechees-250-g.html"</w:instrText>
                        </w:r>
                        <w:r>
                          <w:rPr>
                            <w:rFonts w:ascii="Calibri" w:hAnsi="Calibri"/>
                          </w:rPr>
                          <w:fldChar w:fldCharType="separate"/>
                        </w:r>
                        <w:r>
                          <w:rPr>
                            <w:rStyle w:val="Lienhypertexte"/>
                            <w:rFonts w:ascii="Calibri" w:hAnsi="Calibri"/>
                          </w:rPr>
                          <w:t>Découvrez les baies de goji</w:t>
                        </w:r>
                      </w:p>
                      <w:p w14:paraId="7A00CDB2" w14:textId="77777777" w:rsidR="005D5725" w:rsidRPr="008D0176" w:rsidRDefault="005D5725" w:rsidP="00F14332">
                        <w:pPr>
                          <w:jc w:val="center"/>
                          <w:rPr>
                            <w:rFonts w:ascii="Calibri" w:hAnsi="Calibri"/>
                          </w:rPr>
                        </w:pPr>
                        <w:proofErr w:type="gramStart"/>
                        <w:r w:rsidRPr="008D0176">
                          <w:rPr>
                            <w:rStyle w:val="Lienhypertexte"/>
                            <w:rFonts w:ascii="Calibri" w:hAnsi="Calibri"/>
                          </w:rPr>
                          <w:t>su</w:t>
                        </w:r>
                        <w:proofErr w:type="gramEnd"/>
                        <w:r w:rsidRPr="008D0176">
                          <w:rPr>
                            <w:rStyle w:val="Lienhypertexte"/>
                            <w:rFonts w:ascii="Calibri" w:hAnsi="Calibri"/>
                          </w:rPr>
                          <w:t>r nu3.fr</w:t>
                        </w:r>
                        <w:r>
                          <w:rPr>
                            <w:rFonts w:ascii="Calibri" w:hAnsi="Calibri"/>
                          </w:rPr>
                          <w:fldChar w:fldCharType="end"/>
                        </w:r>
                      </w:p>
                    </w:txbxContent>
                  </v:textbox>
                </v:shape>
                <w10:wrap type="through"/>
              </v:group>
            </w:pict>
          </mc:Fallback>
        </mc:AlternateContent>
      </w:r>
    </w:p>
    <w:p w14:paraId="32A67C02" w14:textId="7B0AF926" w:rsidR="00355DC3" w:rsidRPr="00790118" w:rsidRDefault="00355DC3" w:rsidP="004A50C5">
      <w:pPr>
        <w:ind w:left="3261"/>
        <w:rPr>
          <w:rFonts w:ascii="Calibri" w:hAnsi="Calibri"/>
        </w:rPr>
      </w:pPr>
    </w:p>
    <w:p w14:paraId="33CD576A" w14:textId="2E69B43D" w:rsidR="00F14332" w:rsidRDefault="00F14332" w:rsidP="00F80683">
      <w:pPr>
        <w:tabs>
          <w:tab w:val="left" w:pos="2977"/>
        </w:tabs>
        <w:ind w:left="2977"/>
        <w:jc w:val="both"/>
        <w:rPr>
          <w:rFonts w:ascii="Calibri" w:hAnsi="Calibri"/>
        </w:rPr>
      </w:pPr>
      <w:r>
        <w:rPr>
          <w:rFonts w:ascii="Calibri" w:hAnsi="Calibri"/>
        </w:rPr>
        <w:t xml:space="preserve">Réputées depuis des millénaires pour leurs vertus nutritionnelles et médicinales, les baies de goji comptent parmi les baies </w:t>
      </w:r>
      <w:r w:rsidR="00F80683">
        <w:rPr>
          <w:rFonts w:ascii="Calibri" w:hAnsi="Calibri"/>
        </w:rPr>
        <w:t>les</w:t>
      </w:r>
      <w:r w:rsidR="00FB260F">
        <w:rPr>
          <w:rFonts w:ascii="Calibri" w:hAnsi="Calibri"/>
        </w:rPr>
        <w:t xml:space="preserve"> plus</w:t>
      </w:r>
      <w:r w:rsidR="00F80683">
        <w:rPr>
          <w:rFonts w:ascii="Calibri" w:hAnsi="Calibri"/>
        </w:rPr>
        <w:t xml:space="preserve"> riches en vitamines</w:t>
      </w:r>
      <w:r>
        <w:rPr>
          <w:rFonts w:ascii="Calibri" w:hAnsi="Calibri"/>
        </w:rPr>
        <w:t xml:space="preserve">… au monde ! </w:t>
      </w:r>
    </w:p>
    <w:p w14:paraId="4555555E" w14:textId="77777777" w:rsidR="00F14332" w:rsidRDefault="00F14332" w:rsidP="00F80683">
      <w:pPr>
        <w:tabs>
          <w:tab w:val="left" w:pos="2977"/>
        </w:tabs>
        <w:ind w:left="2977"/>
        <w:jc w:val="both"/>
        <w:rPr>
          <w:rFonts w:ascii="Calibri" w:hAnsi="Calibri"/>
        </w:rPr>
      </w:pPr>
    </w:p>
    <w:p w14:paraId="48CE24C0" w14:textId="2C5C907F" w:rsidR="00F80683" w:rsidRDefault="00F14332" w:rsidP="00F80683">
      <w:pPr>
        <w:tabs>
          <w:tab w:val="left" w:pos="2977"/>
        </w:tabs>
        <w:ind w:left="2977"/>
        <w:jc w:val="both"/>
        <w:rPr>
          <w:rFonts w:ascii="Calibri" w:hAnsi="Calibri"/>
        </w:rPr>
      </w:pPr>
      <w:r>
        <w:rPr>
          <w:rFonts w:ascii="Calibri" w:hAnsi="Calibri"/>
        </w:rPr>
        <w:t xml:space="preserve">Leurs capacités antioxydantes ainsi que leur richesse en vitamine C (trois fois plus que les oranges !) en font un allié </w:t>
      </w:r>
      <w:r w:rsidR="000A747E">
        <w:rPr>
          <w:rFonts w:ascii="Calibri" w:hAnsi="Calibri"/>
        </w:rPr>
        <w:t xml:space="preserve">bien-être </w:t>
      </w:r>
      <w:r>
        <w:rPr>
          <w:rFonts w:ascii="Calibri" w:hAnsi="Calibri"/>
        </w:rPr>
        <w:t>incontournable</w:t>
      </w:r>
      <w:r w:rsidR="000A747E">
        <w:rPr>
          <w:rFonts w:ascii="Calibri" w:hAnsi="Calibri"/>
        </w:rPr>
        <w:t xml:space="preserve"> à déguster tout au </w:t>
      </w:r>
      <w:r>
        <w:rPr>
          <w:rFonts w:ascii="Calibri" w:hAnsi="Calibri"/>
        </w:rPr>
        <w:t xml:space="preserve">long de la journée. </w:t>
      </w:r>
    </w:p>
    <w:p w14:paraId="3E2FEB8A" w14:textId="642BFDCC" w:rsidR="00F80683" w:rsidRDefault="00F80683" w:rsidP="00F80683">
      <w:pPr>
        <w:tabs>
          <w:tab w:val="left" w:pos="2977"/>
        </w:tabs>
        <w:ind w:left="2977"/>
        <w:jc w:val="both"/>
        <w:rPr>
          <w:rFonts w:ascii="Calibri" w:hAnsi="Calibri"/>
        </w:rPr>
      </w:pPr>
    </w:p>
    <w:p w14:paraId="3EEFB403" w14:textId="57F6136C" w:rsidR="004D6368" w:rsidRDefault="00B23C0C" w:rsidP="00BE5669">
      <w:pPr>
        <w:rPr>
          <w:rFonts w:ascii="3dumb" w:hAnsi="3dumb"/>
          <w:b/>
          <w:color w:val="008000"/>
          <w:sz w:val="28"/>
          <w:szCs w:val="28"/>
        </w:rPr>
      </w:pPr>
      <w:r>
        <w:rPr>
          <w:rFonts w:ascii="Calibri" w:hAnsi="Calibri"/>
        </w:rPr>
        <w:t xml:space="preserve">Pour aller plus loin, </w:t>
      </w:r>
      <w:r w:rsidRPr="00933998">
        <w:rPr>
          <w:rFonts w:ascii="Calibri" w:hAnsi="Calibri"/>
          <w:b/>
        </w:rPr>
        <w:t>d</w:t>
      </w:r>
      <w:r w:rsidR="00F14332" w:rsidRPr="00933998">
        <w:rPr>
          <w:rFonts w:ascii="Calibri" w:hAnsi="Calibri"/>
          <w:b/>
        </w:rPr>
        <w:t xml:space="preserve">écouvrez </w:t>
      </w:r>
      <w:r w:rsidR="00F14332" w:rsidRPr="00933998">
        <w:rPr>
          <w:rFonts w:ascii="Calibri" w:hAnsi="Calibri"/>
          <w:b/>
          <w:color w:val="008000"/>
        </w:rPr>
        <w:t>la recette de smoothie bien-être aux framboises et baies de goji</w:t>
      </w:r>
      <w:r w:rsidR="00F14332">
        <w:rPr>
          <w:rFonts w:ascii="Calibri" w:hAnsi="Calibri"/>
        </w:rPr>
        <w:t xml:space="preserve"> </w:t>
      </w:r>
      <w:hyperlink r:id="rId16" w:history="1">
        <w:r w:rsidR="00F14332" w:rsidRPr="003B644A">
          <w:rPr>
            <w:rStyle w:val="Lienhypertexte"/>
            <w:rFonts w:ascii="Calibri" w:hAnsi="Calibri"/>
            <w:b/>
          </w:rPr>
          <w:t>ici</w:t>
        </w:r>
      </w:hyperlink>
      <w:r w:rsidR="000A747E">
        <w:rPr>
          <w:rStyle w:val="Marquedannotation"/>
        </w:rPr>
        <w:t>.</w:t>
      </w:r>
    </w:p>
    <w:p w14:paraId="1A2A7156" w14:textId="15A71968" w:rsidR="00567A80" w:rsidRPr="00B64AC4" w:rsidRDefault="004D6368" w:rsidP="00F80683">
      <w:pPr>
        <w:jc w:val="right"/>
        <w:rPr>
          <w:rFonts w:ascii="3dumb" w:hAnsi="3dumb"/>
          <w:b/>
          <w:color w:val="008000"/>
          <w:sz w:val="28"/>
          <w:szCs w:val="28"/>
        </w:rPr>
      </w:pPr>
      <w:r w:rsidRPr="00126CCF">
        <w:rPr>
          <w:rFonts w:ascii="3dumb" w:hAnsi="3dumb"/>
          <w:b/>
          <w:noProof/>
          <w:color w:val="008000"/>
          <w:sz w:val="28"/>
          <w:szCs w:val="28"/>
        </w:rPr>
        <w:lastRenderedPageBreak/>
        <w:drawing>
          <wp:anchor distT="0" distB="0" distL="114300" distR="114300" simplePos="0" relativeHeight="251676672" behindDoc="0" locked="0" layoutInCell="1" allowOverlap="1" wp14:anchorId="461934F6" wp14:editId="413421FD">
            <wp:simplePos x="0" y="0"/>
            <wp:positionH relativeFrom="column">
              <wp:posOffset>3048635</wp:posOffset>
            </wp:positionH>
            <wp:positionV relativeFrom="paragraph">
              <wp:posOffset>0</wp:posOffset>
            </wp:positionV>
            <wp:extent cx="2780665" cy="522605"/>
            <wp:effectExtent l="0" t="0" r="0" b="10795"/>
            <wp:wrapTight wrapText="bothSides">
              <wp:wrapPolygon edited="0">
                <wp:start x="0" y="0"/>
                <wp:lineTo x="0" y="20996"/>
                <wp:lineTo x="21309" y="20996"/>
                <wp:lineTo x="21309" y="0"/>
                <wp:lineTo x="0" y="0"/>
              </wp:wrapPolygon>
            </wp:wrapTight>
            <wp:docPr id="19" name="Image 19" descr="Macintosh HD:Users:marion:Desktop:Capture d’écran 2016-08-25 à 16.5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ion:Desktop:Capture d’écran 2016-08-25 à 16.58.1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0665" cy="5226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94AA66A" w14:textId="468659C3" w:rsidR="00567A80" w:rsidRPr="000006F9" w:rsidRDefault="00567A80" w:rsidP="00F80683">
      <w:pPr>
        <w:jc w:val="right"/>
        <w:rPr>
          <w:rFonts w:ascii="Calibri" w:hAnsi="Calibri"/>
          <w:b/>
        </w:rPr>
      </w:pPr>
    </w:p>
    <w:p w14:paraId="46127879" w14:textId="5FAF192B" w:rsidR="00567A80" w:rsidRDefault="00567A80" w:rsidP="00567A80">
      <w:pPr>
        <w:ind w:left="3261"/>
        <w:jc w:val="both"/>
        <w:rPr>
          <w:rFonts w:ascii="Calibri" w:hAnsi="Calibri"/>
        </w:rPr>
      </w:pPr>
      <w:r>
        <w:rPr>
          <w:rFonts w:ascii="Calibri" w:hAnsi="Calibri"/>
        </w:rPr>
        <w:t xml:space="preserve"> </w:t>
      </w:r>
    </w:p>
    <w:p w14:paraId="16B61CFC" w14:textId="27A3A134" w:rsidR="00567A80" w:rsidRDefault="008A0B21" w:rsidP="00F80683">
      <w:pPr>
        <w:ind w:left="2977"/>
        <w:jc w:val="both"/>
        <w:rPr>
          <w:rFonts w:ascii="Calibri" w:hAnsi="Calibri"/>
        </w:rPr>
      </w:pPr>
      <w:r>
        <w:rPr>
          <w:rFonts w:ascii="3dumb" w:hAnsi="3dumb"/>
          <w:b/>
          <w:noProof/>
          <w:color w:val="008000"/>
          <w:sz w:val="28"/>
          <w:szCs w:val="28"/>
        </w:rPr>
        <mc:AlternateContent>
          <mc:Choice Requires="wpg">
            <w:drawing>
              <wp:anchor distT="0" distB="0" distL="114300" distR="114300" simplePos="0" relativeHeight="251667456" behindDoc="0" locked="0" layoutInCell="1" allowOverlap="1" wp14:anchorId="138A816E" wp14:editId="5BDBF8E8">
                <wp:simplePos x="0" y="0"/>
                <wp:positionH relativeFrom="column">
                  <wp:posOffset>-457200</wp:posOffset>
                </wp:positionH>
                <wp:positionV relativeFrom="paragraph">
                  <wp:posOffset>34925</wp:posOffset>
                </wp:positionV>
                <wp:extent cx="2286000" cy="2499995"/>
                <wp:effectExtent l="0" t="0" r="0" b="14605"/>
                <wp:wrapThrough wrapText="bothSides">
                  <wp:wrapPolygon edited="0">
                    <wp:start x="2160" y="0"/>
                    <wp:lineTo x="1920" y="439"/>
                    <wp:lineTo x="1680" y="14045"/>
                    <wp:lineTo x="240" y="17557"/>
                    <wp:lineTo x="240" y="21507"/>
                    <wp:lineTo x="21120" y="21507"/>
                    <wp:lineTo x="21360" y="17557"/>
                    <wp:lineTo x="19200" y="14045"/>
                    <wp:lineTo x="18960" y="439"/>
                    <wp:lineTo x="18720" y="0"/>
                    <wp:lineTo x="2160" y="0"/>
                  </wp:wrapPolygon>
                </wp:wrapThrough>
                <wp:docPr id="15" name="Grouper 15"/>
                <wp:cNvGraphicFramePr/>
                <a:graphic xmlns:a="http://schemas.openxmlformats.org/drawingml/2006/main">
                  <a:graphicData uri="http://schemas.microsoft.com/office/word/2010/wordprocessingGroup">
                    <wpg:wgp>
                      <wpg:cNvGrpSpPr/>
                      <wpg:grpSpPr>
                        <a:xfrm>
                          <a:off x="0" y="0"/>
                          <a:ext cx="2286000" cy="2499995"/>
                          <a:chOff x="0" y="0"/>
                          <a:chExt cx="2286000" cy="2499995"/>
                        </a:xfrm>
                      </wpg:grpSpPr>
                      <pic:pic xmlns:pic="http://schemas.openxmlformats.org/drawingml/2006/picture">
                        <pic:nvPicPr>
                          <pic:cNvPr id="6" name="Image 6" descr="Serveur:nu3:Assets:Visuels:Produits:Photos Officielles:nu3, Superfood trio bio, barre, lot de 15.jpg"/>
                          <pic:cNvPicPr>
                            <a:picLocks noChangeAspect="1"/>
                          </pic:cNvPicPr>
                        </pic:nvPicPr>
                        <pic:blipFill rotWithShape="1">
                          <a:blip r:embed="rId18">
                            <a:extLst>
                              <a:ext uri="{28A0092B-C50C-407E-A947-70E740481C1C}">
                                <a14:useLocalDpi xmlns:a14="http://schemas.microsoft.com/office/drawing/2010/main" val="0"/>
                              </a:ext>
                            </a:extLst>
                          </a:blip>
                          <a:srcRect l="5654" t="6007" r="4771" b="6184"/>
                          <a:stretch/>
                        </pic:blipFill>
                        <pic:spPr bwMode="auto">
                          <a:xfrm>
                            <a:off x="228600" y="0"/>
                            <a:ext cx="1779905" cy="17449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 uri="{FAA26D3D-D897-4be2-8F04-BA451C77F1D7}">
                              <ma14:placeholderFlag xmlns:ma14="http://schemas.microsoft.com/office/mac/drawingml/2011/main"/>
                            </a:ext>
                          </a:extLst>
                        </pic:spPr>
                      </pic:pic>
                      <wps:wsp>
                        <wps:cNvPr id="7" name="Zone de texte 7"/>
                        <wps:cNvSpPr txBox="1"/>
                        <wps:spPr>
                          <a:xfrm>
                            <a:off x="0" y="1928495"/>
                            <a:ext cx="2286000" cy="5715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103423" w14:textId="14CBF54A" w:rsidR="005D5725" w:rsidRPr="008D0176" w:rsidRDefault="005D5725" w:rsidP="00567A80">
                              <w:pPr>
                                <w:jc w:val="center"/>
                                <w:rPr>
                                  <w:rStyle w:val="Lienhypertexte"/>
                                  <w:rFonts w:ascii="Calibri" w:hAnsi="Calibri"/>
                                </w:rPr>
                              </w:pPr>
                              <w:r>
                                <w:rPr>
                                  <w:rFonts w:ascii="Calibri" w:hAnsi="Calibri"/>
                                </w:rPr>
                                <w:fldChar w:fldCharType="begin"/>
                              </w:r>
                              <w:r>
                                <w:rPr>
                                  <w:rFonts w:ascii="Calibri" w:hAnsi="Calibri"/>
                                </w:rPr>
                                <w:instrText>HYPERLINK "https://www.nu3.fr/nu3-bio-superaliment-trio-barre-15-x-40-g.html"</w:instrText>
                              </w:r>
                              <w:r>
                                <w:rPr>
                                  <w:rFonts w:ascii="Calibri" w:hAnsi="Calibri"/>
                                </w:rPr>
                                <w:fldChar w:fldCharType="separate"/>
                              </w:r>
                              <w:r>
                                <w:rPr>
                                  <w:rStyle w:val="Lienhypertexte"/>
                                  <w:rFonts w:ascii="Calibri" w:hAnsi="Calibri"/>
                                </w:rPr>
                                <w:t>Découvrez les barres superfood</w:t>
                              </w:r>
                            </w:p>
                            <w:p w14:paraId="45AD0B77" w14:textId="77777777" w:rsidR="005D5725" w:rsidRPr="008D0176" w:rsidRDefault="005D5725" w:rsidP="00567A80">
                              <w:pPr>
                                <w:jc w:val="center"/>
                                <w:rPr>
                                  <w:rFonts w:ascii="Calibri" w:hAnsi="Calibri"/>
                                </w:rPr>
                              </w:pPr>
                              <w:proofErr w:type="gramStart"/>
                              <w:r w:rsidRPr="008D0176">
                                <w:rPr>
                                  <w:rStyle w:val="Lienhypertexte"/>
                                  <w:rFonts w:ascii="Calibri" w:hAnsi="Calibri"/>
                                </w:rPr>
                                <w:t>su</w:t>
                              </w:r>
                              <w:proofErr w:type="gramEnd"/>
                              <w:r w:rsidRPr="008D0176">
                                <w:rPr>
                                  <w:rStyle w:val="Lienhypertexte"/>
                                  <w:rFonts w:ascii="Calibri" w:hAnsi="Calibri"/>
                                </w:rPr>
                                <w:t>r nu3.fr</w:t>
                              </w:r>
                              <w:r>
                                <w:rPr>
                                  <w:rFonts w:ascii="Calibri" w:hAnsi="Calibri"/>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r 15" o:spid="_x0000_s1033" style="position:absolute;left:0;text-align:left;margin-left:-35.95pt;margin-top:2.75pt;width:180pt;height:196.85pt;z-index:251667456;mso-width-relative:margin;mso-height-relative:margin" coordsize="2286000,249999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">
                <v:shape id="Image 6" o:spid="_x0000_s1034" type="#_x0000_t75" alt="Serveur:nu3:Assets:Visuels:Produits:Photos Officielles:nu3, Superfood trio bio, barre, lot de 15.jpg" style="position:absolute;left:228600;width:1779905;height:17449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Mu&#10;tw3CAAAA2gAAAA8AAABkcnMvZG93bnJldi54bWxEj0+LwjAUxO8LfofwhL1tU12q0jWKCEqv6x/Q&#10;26N52xabl9LEWv30G0HwOMzMb5j5sje16Kh1lWUFoygGQZxbXXGh4LDffM1AOI+ssbZMCu7kYLkY&#10;fMwx1fbGv9TtfCEChF2KCkrvm1RKl5dk0EW2IQ7en20N+iDbQuoWbwFuajmO44k0WHFYKLGhdUn5&#10;ZXc1Crptkp2u0+yYfD+SrNi4ZGxWZ6U+h/3qB4Sn3r/Dr3amFUzgeSXcALn4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TLrcNwgAAANoAAAAPAAAAAAAAAAAAAAAAAJwCAABk&#10;cnMvZG93bnJldi54bWxQSwUGAAAAAAQABAD3AAAAiwMAAAAA&#10;" adj="1856" filled="t" fillcolor="#ededed">
                  <v:imagedata r:id="rId19" o:title="nu3, Superfood trio bio, barre, lot de 15.jpg" croptop="3937f" cropbottom="4053f" cropleft="3705f" cropright="3127f"/>
                  <v:path arrowok="t"/>
                </v:shape>
                <v:shape id="Zone de texte 7" o:spid="_x0000_s1035" type="#_x0000_t202" style="position:absolute;top:1928495;width:22860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61103423" w14:textId="14CBF54A" w:rsidR="005D5725" w:rsidRPr="008D0176" w:rsidRDefault="005D5725" w:rsidP="00567A80">
                        <w:pPr>
                          <w:jc w:val="center"/>
                          <w:rPr>
                            <w:rStyle w:val="Lienhypertexte"/>
                            <w:rFonts w:ascii="Calibri" w:hAnsi="Calibri"/>
                          </w:rPr>
                        </w:pPr>
                        <w:r>
                          <w:rPr>
                            <w:rFonts w:ascii="Calibri" w:hAnsi="Calibri"/>
                          </w:rPr>
                          <w:fldChar w:fldCharType="begin"/>
                        </w:r>
                        <w:r>
                          <w:rPr>
                            <w:rFonts w:ascii="Calibri" w:hAnsi="Calibri"/>
                          </w:rPr>
                          <w:instrText>HYPERLINK "https://www.nu3.fr/nu3-bio-superaliment-trio-barre-15-x-40-g.html"</w:instrText>
                        </w:r>
                        <w:r>
                          <w:rPr>
                            <w:rFonts w:ascii="Calibri" w:hAnsi="Calibri"/>
                          </w:rPr>
                          <w:fldChar w:fldCharType="separate"/>
                        </w:r>
                        <w:r>
                          <w:rPr>
                            <w:rStyle w:val="Lienhypertexte"/>
                            <w:rFonts w:ascii="Calibri" w:hAnsi="Calibri"/>
                          </w:rPr>
                          <w:t>Découvrez les barres superfood</w:t>
                        </w:r>
                      </w:p>
                      <w:p w14:paraId="45AD0B77" w14:textId="77777777" w:rsidR="005D5725" w:rsidRPr="008D0176" w:rsidRDefault="005D5725" w:rsidP="00567A80">
                        <w:pPr>
                          <w:jc w:val="center"/>
                          <w:rPr>
                            <w:rFonts w:ascii="Calibri" w:hAnsi="Calibri"/>
                          </w:rPr>
                        </w:pPr>
                        <w:proofErr w:type="gramStart"/>
                        <w:r w:rsidRPr="008D0176">
                          <w:rPr>
                            <w:rStyle w:val="Lienhypertexte"/>
                            <w:rFonts w:ascii="Calibri" w:hAnsi="Calibri"/>
                          </w:rPr>
                          <w:t>su</w:t>
                        </w:r>
                        <w:proofErr w:type="gramEnd"/>
                        <w:r w:rsidRPr="008D0176">
                          <w:rPr>
                            <w:rStyle w:val="Lienhypertexte"/>
                            <w:rFonts w:ascii="Calibri" w:hAnsi="Calibri"/>
                          </w:rPr>
                          <w:t>r nu3.fr</w:t>
                        </w:r>
                        <w:r>
                          <w:rPr>
                            <w:rFonts w:ascii="Calibri" w:hAnsi="Calibri"/>
                          </w:rPr>
                          <w:fldChar w:fldCharType="end"/>
                        </w:r>
                      </w:p>
                    </w:txbxContent>
                  </v:textbox>
                </v:shape>
                <w10:wrap type="through"/>
              </v:group>
            </w:pict>
          </mc:Fallback>
        </mc:AlternateContent>
      </w:r>
      <w:r w:rsidR="007C67B2">
        <w:rPr>
          <w:rFonts w:ascii="Calibri" w:hAnsi="Calibri"/>
        </w:rPr>
        <w:t xml:space="preserve">Légèrement </w:t>
      </w:r>
      <w:r w:rsidR="00B23C0C">
        <w:rPr>
          <w:rFonts w:ascii="Calibri" w:hAnsi="Calibri"/>
        </w:rPr>
        <w:t>sucrées</w:t>
      </w:r>
      <w:r w:rsidR="007C67B2">
        <w:rPr>
          <w:rFonts w:ascii="Calibri" w:hAnsi="Calibri"/>
        </w:rPr>
        <w:t xml:space="preserve"> aux sirops d’agave et de riz, l</w:t>
      </w:r>
      <w:r w:rsidR="00B23C0C">
        <w:rPr>
          <w:rFonts w:ascii="Calibri" w:hAnsi="Calibri"/>
        </w:rPr>
        <w:t xml:space="preserve">es barres </w:t>
      </w:r>
      <w:r w:rsidR="007C67B2">
        <w:rPr>
          <w:rFonts w:ascii="Calibri" w:hAnsi="Calibri"/>
        </w:rPr>
        <w:t xml:space="preserve">superfood sont naturelles et </w:t>
      </w:r>
      <w:r w:rsidR="00B23C0C">
        <w:rPr>
          <w:rFonts w:ascii="Calibri" w:hAnsi="Calibri"/>
        </w:rPr>
        <w:t xml:space="preserve">mêlent des fruits et des céréales pour combler </w:t>
      </w:r>
      <w:r w:rsidR="00B96728">
        <w:rPr>
          <w:rFonts w:ascii="Calibri" w:hAnsi="Calibri"/>
        </w:rPr>
        <w:t>l</w:t>
      </w:r>
      <w:r w:rsidR="007C67B2">
        <w:rPr>
          <w:rFonts w:ascii="Calibri" w:hAnsi="Calibri"/>
        </w:rPr>
        <w:t>es petits creux.</w:t>
      </w:r>
      <w:r w:rsidR="0068492E">
        <w:rPr>
          <w:rFonts w:ascii="Calibri" w:hAnsi="Calibri"/>
        </w:rPr>
        <w:t xml:space="preserve"> Elles constituent un délicieux goûter pour rester efficace et en pleine forme. </w:t>
      </w:r>
      <w:r>
        <w:rPr>
          <w:rFonts w:ascii="Calibri" w:hAnsi="Calibri"/>
        </w:rPr>
        <w:t xml:space="preserve"> </w:t>
      </w:r>
    </w:p>
    <w:p w14:paraId="1F647271" w14:textId="77777777" w:rsidR="00567A80" w:rsidRDefault="00567A80" w:rsidP="00F80683">
      <w:pPr>
        <w:ind w:left="2977"/>
        <w:jc w:val="both"/>
        <w:rPr>
          <w:rFonts w:ascii="Calibri" w:hAnsi="Calibri"/>
        </w:rPr>
      </w:pPr>
    </w:p>
    <w:p w14:paraId="00456781" w14:textId="1A14AF21" w:rsidR="00567A80" w:rsidRDefault="007C67B2" w:rsidP="00F80683">
      <w:pPr>
        <w:ind w:left="2977"/>
        <w:jc w:val="both"/>
        <w:rPr>
          <w:rFonts w:ascii="Calibri" w:hAnsi="Calibri"/>
        </w:rPr>
      </w:pPr>
      <w:r>
        <w:rPr>
          <w:rFonts w:ascii="Calibri" w:hAnsi="Calibri"/>
        </w:rPr>
        <w:t xml:space="preserve">Les graines de lin, de chia et </w:t>
      </w:r>
      <w:r w:rsidR="00B23C0C">
        <w:rPr>
          <w:rFonts w:ascii="Calibri" w:hAnsi="Calibri"/>
        </w:rPr>
        <w:t xml:space="preserve">de tournesol ainsi que les noix de cajou, les éclats de fèves de cacao et les flocons d’avoine </w:t>
      </w:r>
      <w:r>
        <w:rPr>
          <w:rFonts w:ascii="Calibri" w:hAnsi="Calibri"/>
        </w:rPr>
        <w:t>rendent les</w:t>
      </w:r>
      <w:r w:rsidR="00B23C0C">
        <w:rPr>
          <w:rFonts w:ascii="Calibri" w:hAnsi="Calibri"/>
        </w:rPr>
        <w:t xml:space="preserve"> barres </w:t>
      </w:r>
      <w:r>
        <w:rPr>
          <w:rFonts w:ascii="Calibri" w:hAnsi="Calibri"/>
        </w:rPr>
        <w:t>délicieusement</w:t>
      </w:r>
      <w:r w:rsidR="00B23C0C">
        <w:rPr>
          <w:rFonts w:ascii="Calibri" w:hAnsi="Calibri"/>
        </w:rPr>
        <w:t xml:space="preserve"> croquant</w:t>
      </w:r>
      <w:r>
        <w:rPr>
          <w:rFonts w:ascii="Calibri" w:hAnsi="Calibri"/>
        </w:rPr>
        <w:t>es</w:t>
      </w:r>
      <w:r w:rsidR="00B23C0C">
        <w:rPr>
          <w:rFonts w:ascii="Calibri" w:hAnsi="Calibri"/>
        </w:rPr>
        <w:t xml:space="preserve">. </w:t>
      </w:r>
      <w:r>
        <w:rPr>
          <w:rFonts w:ascii="Calibri" w:hAnsi="Calibri"/>
        </w:rPr>
        <w:t>De leur côté, l</w:t>
      </w:r>
      <w:r w:rsidR="00B23C0C">
        <w:rPr>
          <w:rFonts w:ascii="Calibri" w:hAnsi="Calibri"/>
        </w:rPr>
        <w:t xml:space="preserve">es canneberges, les raisins et les baies de goji </w:t>
      </w:r>
      <w:r w:rsidR="007F14B7">
        <w:rPr>
          <w:rFonts w:ascii="Calibri" w:hAnsi="Calibri"/>
        </w:rPr>
        <w:t>leur confèrent un</w:t>
      </w:r>
      <w:r w:rsidR="00B23C0C">
        <w:rPr>
          <w:rFonts w:ascii="Calibri" w:hAnsi="Calibri"/>
        </w:rPr>
        <w:t xml:space="preserve"> côté moelleux et savoureux. </w:t>
      </w:r>
    </w:p>
    <w:p w14:paraId="6D448E5F" w14:textId="6B81A8D7" w:rsidR="00567A80" w:rsidRDefault="00567A80" w:rsidP="00F80683">
      <w:pPr>
        <w:ind w:left="2977"/>
        <w:jc w:val="both"/>
        <w:rPr>
          <w:rFonts w:ascii="Calibri" w:hAnsi="Calibri"/>
        </w:rPr>
      </w:pPr>
    </w:p>
    <w:p w14:paraId="7A16CD51" w14:textId="06097F49" w:rsidR="00567A80" w:rsidRDefault="00B23C0C" w:rsidP="00F80683">
      <w:pPr>
        <w:ind w:left="2977"/>
        <w:jc w:val="both"/>
        <w:rPr>
          <w:rFonts w:ascii="Calibri" w:hAnsi="Calibri"/>
        </w:rPr>
      </w:pPr>
      <w:r>
        <w:rPr>
          <w:rFonts w:ascii="Calibri" w:hAnsi="Calibri"/>
        </w:rPr>
        <w:t xml:space="preserve">Pour aller plus loin, </w:t>
      </w:r>
      <w:r w:rsidRPr="00933998">
        <w:rPr>
          <w:rFonts w:ascii="Calibri" w:hAnsi="Calibri"/>
          <w:b/>
        </w:rPr>
        <w:t>d</w:t>
      </w:r>
      <w:r w:rsidR="00567A80" w:rsidRPr="00933998">
        <w:rPr>
          <w:rFonts w:ascii="Calibri" w:hAnsi="Calibri"/>
          <w:b/>
        </w:rPr>
        <w:t xml:space="preserve">écouvrez </w:t>
      </w:r>
      <w:r w:rsidR="00567A80" w:rsidRPr="00933998">
        <w:rPr>
          <w:rFonts w:ascii="Calibri" w:hAnsi="Calibri"/>
          <w:b/>
          <w:color w:val="008000"/>
        </w:rPr>
        <w:t>la recette des barres céréalières maison</w:t>
      </w:r>
      <w:r w:rsidR="00D74477" w:rsidRPr="00933998">
        <w:rPr>
          <w:rFonts w:ascii="Calibri" w:hAnsi="Calibri"/>
          <w:b/>
          <w:color w:val="008000"/>
        </w:rPr>
        <w:t xml:space="preserve"> aux graines de chia et au sésame</w:t>
      </w:r>
      <w:r w:rsidR="00567A80">
        <w:rPr>
          <w:rFonts w:ascii="Calibri" w:hAnsi="Calibri"/>
        </w:rPr>
        <w:t xml:space="preserve"> </w:t>
      </w:r>
      <w:hyperlink r:id="rId20" w:history="1">
        <w:r w:rsidR="00567A80" w:rsidRPr="003B644A">
          <w:rPr>
            <w:rStyle w:val="Lienhypertexte"/>
            <w:rFonts w:ascii="Calibri" w:hAnsi="Calibri"/>
            <w:b/>
          </w:rPr>
          <w:t>ici</w:t>
        </w:r>
      </w:hyperlink>
      <w:r w:rsidR="000A747E">
        <w:rPr>
          <w:rFonts w:ascii="Calibri" w:hAnsi="Calibri"/>
          <w:b/>
        </w:rPr>
        <w:t>.</w:t>
      </w:r>
    </w:p>
    <w:p w14:paraId="24CEE660" w14:textId="41F9099A" w:rsidR="008D3094" w:rsidRDefault="008D3094" w:rsidP="00F14332">
      <w:pPr>
        <w:jc w:val="both"/>
        <w:rPr>
          <w:rFonts w:ascii="Calibri" w:hAnsi="Calibri"/>
        </w:rPr>
      </w:pPr>
    </w:p>
    <w:p w14:paraId="501C5589" w14:textId="32C84B69" w:rsidR="00B23C0C" w:rsidRDefault="00B23C0C" w:rsidP="00F14332">
      <w:pPr>
        <w:jc w:val="both"/>
        <w:rPr>
          <w:rFonts w:ascii="Calibri" w:hAnsi="Calibri"/>
        </w:rPr>
      </w:pPr>
    </w:p>
    <w:p w14:paraId="6A0A4740" w14:textId="370556EB" w:rsidR="00B23C0C" w:rsidRDefault="00973034" w:rsidP="00F14332">
      <w:pPr>
        <w:jc w:val="both"/>
        <w:rPr>
          <w:rFonts w:ascii="Calibri" w:hAnsi="Calibri"/>
        </w:rPr>
      </w:pPr>
      <w:r w:rsidRPr="00126CCF">
        <w:rPr>
          <w:rFonts w:ascii="3dumb" w:hAnsi="3dumb"/>
          <w:b/>
          <w:noProof/>
          <w:color w:val="008000"/>
          <w:sz w:val="28"/>
          <w:szCs w:val="28"/>
        </w:rPr>
        <w:drawing>
          <wp:anchor distT="0" distB="0" distL="114300" distR="114300" simplePos="0" relativeHeight="251677696" behindDoc="0" locked="0" layoutInCell="1" allowOverlap="1" wp14:anchorId="42A064E1" wp14:editId="71FB176A">
            <wp:simplePos x="0" y="0"/>
            <wp:positionH relativeFrom="column">
              <wp:posOffset>0</wp:posOffset>
            </wp:positionH>
            <wp:positionV relativeFrom="paragraph">
              <wp:posOffset>186055</wp:posOffset>
            </wp:positionV>
            <wp:extent cx="3086100" cy="494665"/>
            <wp:effectExtent l="0" t="0" r="12700" b="0"/>
            <wp:wrapTight wrapText="bothSides">
              <wp:wrapPolygon edited="0">
                <wp:start x="0" y="0"/>
                <wp:lineTo x="0" y="19964"/>
                <wp:lineTo x="21511" y="19964"/>
                <wp:lineTo x="21511" y="0"/>
                <wp:lineTo x="0" y="0"/>
              </wp:wrapPolygon>
            </wp:wrapTight>
            <wp:docPr id="20" name="Image 20" descr="Macintosh HD:Users:marion:Desktop:Capture d’écran 2016-08-25 à 17.0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ion:Desktop:Capture d’écran 2016-08-25 à 17.05.3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6100" cy="4946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E81AA95" w14:textId="2B2E6369" w:rsidR="00B23C0C" w:rsidRPr="00B64AC4" w:rsidRDefault="00B23C0C" w:rsidP="00B23C0C">
      <w:pPr>
        <w:rPr>
          <w:rFonts w:ascii="3dumb" w:hAnsi="3dumb"/>
          <w:b/>
          <w:color w:val="008000"/>
          <w:sz w:val="28"/>
          <w:szCs w:val="28"/>
        </w:rPr>
      </w:pPr>
    </w:p>
    <w:p w14:paraId="6F79D537" w14:textId="2DA87741" w:rsidR="00B23C0C" w:rsidRPr="000006F9" w:rsidRDefault="00B23C0C" w:rsidP="00B23C0C">
      <w:pPr>
        <w:jc w:val="both"/>
        <w:rPr>
          <w:rFonts w:ascii="Calibri" w:hAnsi="Calibri"/>
          <w:b/>
        </w:rPr>
      </w:pPr>
    </w:p>
    <w:p w14:paraId="16ADDE62" w14:textId="13DE9934" w:rsidR="003E11E2" w:rsidRDefault="003E11E2" w:rsidP="00F14332">
      <w:pPr>
        <w:jc w:val="both"/>
        <w:rPr>
          <w:rFonts w:ascii="Calibri" w:hAnsi="Calibri"/>
        </w:rPr>
      </w:pPr>
    </w:p>
    <w:p w14:paraId="27390256" w14:textId="5DA82C77" w:rsidR="003E11E2" w:rsidRDefault="00060A17" w:rsidP="00F14332">
      <w:pPr>
        <w:jc w:val="both"/>
        <w:rPr>
          <w:rFonts w:ascii="Calibri" w:hAnsi="Calibri"/>
        </w:rPr>
      </w:pPr>
      <w:r>
        <w:rPr>
          <w:rFonts w:ascii="Calibri" w:hAnsi="Calibri"/>
          <w:noProof/>
        </w:rPr>
        <mc:AlternateContent>
          <mc:Choice Requires="wpg">
            <w:drawing>
              <wp:anchor distT="0" distB="0" distL="114300" distR="114300" simplePos="0" relativeHeight="251670528" behindDoc="0" locked="0" layoutInCell="1" allowOverlap="1" wp14:anchorId="571DBB78" wp14:editId="5AFE7FB5">
                <wp:simplePos x="0" y="0"/>
                <wp:positionH relativeFrom="column">
                  <wp:align>center</wp:align>
                </wp:positionH>
                <wp:positionV relativeFrom="paragraph">
                  <wp:posOffset>107315</wp:posOffset>
                </wp:positionV>
                <wp:extent cx="4408170" cy="1456055"/>
                <wp:effectExtent l="25400" t="0" r="36830" b="448945"/>
                <wp:wrapSquare wrapText="bothSides"/>
                <wp:docPr id="11" name="Grouper 11"/>
                <wp:cNvGraphicFramePr/>
                <a:graphic xmlns:a="http://schemas.openxmlformats.org/drawingml/2006/main">
                  <a:graphicData uri="http://schemas.microsoft.com/office/word/2010/wordprocessingGroup">
                    <wpg:wgp>
                      <wpg:cNvGrpSpPr/>
                      <wpg:grpSpPr>
                        <a:xfrm>
                          <a:off x="0" y="0"/>
                          <a:ext cx="4408170" cy="1456055"/>
                          <a:chOff x="0" y="0"/>
                          <a:chExt cx="4408170" cy="1456055"/>
                        </a:xfrm>
                        <a:extLst>
                          <a:ext uri="{0CCBE362-F206-4b92-989A-16890622DB6E}">
                            <ma14:wrappingTextBoxFlag xmlns:ma14="http://schemas.microsoft.com/office/mac/drawingml/2011/main"/>
                          </a:ext>
                        </a:extLst>
                      </wpg:grpSpPr>
                      <pic:pic xmlns:pic="http://schemas.openxmlformats.org/drawingml/2006/picture">
                        <pic:nvPicPr>
                          <pic:cNvPr id="8" name="Image 8" descr="Serveur:nu3:Assets:Visuels:Produits:Photos Officielles:nu3, Thé matcha bio, poudre.jpg"/>
                          <pic:cNvPicPr>
                            <a:picLocks noChangeAspect="1"/>
                          </pic:cNvPicPr>
                        </pic:nvPicPr>
                        <pic:blipFill rotWithShape="1">
                          <a:blip r:embed="rId22">
                            <a:extLst>
                              <a:ext uri="{28A0092B-C50C-407E-A947-70E740481C1C}">
                                <a14:useLocalDpi xmlns:a14="http://schemas.microsoft.com/office/drawing/2010/main" val="0"/>
                              </a:ext>
                            </a:extLst>
                          </a:blip>
                          <a:srcRect l="5300" t="27384" r="5832" b="5832"/>
                          <a:stretch/>
                        </pic:blipFill>
                        <pic:spPr bwMode="auto">
                          <a:xfrm>
                            <a:off x="0" y="0"/>
                            <a:ext cx="1938655" cy="14560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 uri="{FAA26D3D-D897-4be2-8F04-BA451C77F1D7}">
                              <ma14:placeholderFlag xmlns:ma14="http://schemas.microsoft.com/office/mac/drawingml/2011/main"/>
                            </a:ext>
                          </a:extLst>
                        </pic:spPr>
                      </pic:pic>
                      <pic:pic xmlns:pic="http://schemas.openxmlformats.org/drawingml/2006/picture">
                        <pic:nvPicPr>
                          <pic:cNvPr id="9" name="Image 9" descr="Serveur:nu3:Assets:Visuels:Produits:Photos Officielles:nu3-the-pour-le-jeune-bio-en-vrac-100-g-160121-4447-121061-1-product.jpg"/>
                          <pic:cNvPicPr>
                            <a:picLocks noChangeAspect="1"/>
                          </pic:cNvPicPr>
                        </pic:nvPicPr>
                        <pic:blipFill rotWithShape="1">
                          <a:blip r:embed="rId23">
                            <a:extLst>
                              <a:ext uri="{28A0092B-C50C-407E-A947-70E740481C1C}">
                                <a14:useLocalDpi xmlns:a14="http://schemas.microsoft.com/office/drawing/2010/main" val="0"/>
                              </a:ext>
                            </a:extLst>
                          </a:blip>
                          <a:srcRect l="5707" t="6700" r="5211" b="4963"/>
                          <a:stretch/>
                        </pic:blipFill>
                        <pic:spPr bwMode="auto">
                          <a:xfrm>
                            <a:off x="1943100" y="0"/>
                            <a:ext cx="1329690" cy="13188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 uri="{FAA26D3D-D897-4be2-8F04-BA451C77F1D7}">
                              <ma14:placeholderFlag xmlns:ma14="http://schemas.microsoft.com/office/mac/drawingml/2011/main"/>
                            </a:ext>
                          </a:extLst>
                        </pic:spPr>
                      </pic:pic>
                      <pic:pic xmlns:pic="http://schemas.openxmlformats.org/drawingml/2006/picture">
                        <pic:nvPicPr>
                          <pic:cNvPr id="10" name="Image 10" descr="Serveur:nu3:Assets:Visuels:Produits:Photos Officielles:nu3, Moringa bio, poudre.jpg"/>
                          <pic:cNvPicPr>
                            <a:picLocks noChangeAspect="1"/>
                          </pic:cNvPicPr>
                        </pic:nvPicPr>
                        <pic:blipFill rotWithShape="1">
                          <a:blip r:embed="rId24">
                            <a:extLst>
                              <a:ext uri="{28A0092B-C50C-407E-A947-70E740481C1C}">
                                <a14:useLocalDpi xmlns:a14="http://schemas.microsoft.com/office/drawing/2010/main" val="0"/>
                              </a:ext>
                            </a:extLst>
                          </a:blip>
                          <a:srcRect l="6051" t="7233" r="6140" b="7078"/>
                          <a:stretch/>
                        </pic:blipFill>
                        <pic:spPr bwMode="auto">
                          <a:xfrm>
                            <a:off x="3200400" y="228600"/>
                            <a:ext cx="1207770" cy="11791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 uri="{FAA26D3D-D897-4be2-8F04-BA451C77F1D7}">
                              <ma14:placeholderFlag xmlns:ma14="http://schemas.microsoft.com/office/mac/drawingml/2011/main"/>
                            </a:ext>
                          </a:extLst>
                        </pic:spPr>
                      </pic:pic>
                    </wpg:wgp>
                  </a:graphicData>
                </a:graphic>
                <wp14:sizeRelH relativeFrom="margin">
                  <wp14:pctWidth>0</wp14:pctWidth>
                </wp14:sizeRelH>
                <wp14:sizeRelV relativeFrom="margin">
                  <wp14:pctHeight>0</wp14:pctHeight>
                </wp14:sizeRelV>
              </wp:anchor>
            </w:drawing>
          </mc:Choice>
          <mc:Fallback>
            <w:pict>
              <v:group id="Grouper 11" o:spid="_x0000_s1026" style="position:absolute;margin-left:0;margin-top:8.45pt;width:347.1pt;height:114.65pt;z-index:251670528;mso-position-horizontal:center;mso-width-relative:margin;mso-height-relative:margin" coordsize="4408170,145605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">
                <v:shape id="Image 8" o:spid="_x0000_s1027" type="#_x0000_t75" alt="Serveur:nu3:Assets:Visuels:Produits:Photos Officielles:nu3, Thé matcha bio, poudre.jpg" style="position:absolute;width:1938655;height:14560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BG&#10;wZ7CAAAA2gAAAA8AAABkcnMvZG93bnJldi54bWxEj0GLwjAUhO8L/ofwBG9r6h5Eq1GkIogH11XR&#10;66N5ttXmpdtE2/33ZkHwOMx8M8x03ppSPKh2hWUFg34Egji1uuBMwfGw+hyBcB5ZY2mZFPyRg/ms&#10;8zHFWNuGf+ix95kIJexiVJB7X8VSujQng65vK+LgXWxt0AdZZ1LX2IRyU8qvKBpKgwWHhRwrSnJK&#10;b/u7UTDaWJntxufT92X7myx1Uxz1NVGq120XExCeWv8Ov+i1Dhz8Xwk3QM6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gRsGewgAAANoAAAAPAAAAAAAAAAAAAAAAAJwCAABk&#10;cnMvZG93bnJldi54bWxQSwUGAAAAAAQABAD3AAAAiwMAAAAA&#10;" adj="1856" filled="t" fillcolor="#ededed">
                  <v:imagedata r:id="rId25" o:title="nu3, Thé matcha bio, poudre.jpg" croptop="17946f" cropbottom="3822f" cropleft="3473f" cropright="3822f"/>
                  <v:path arrowok="t"/>
                </v:shape>
                <v:shape id="Image 9" o:spid="_x0000_s1028" type="#_x0000_t75" alt="Serveur:nu3:Assets:Visuels:Produits:Photos Officielles:nu3-the-pour-le-jeune-bio-en-vrac-100-g-160121-4447-121061-1-product.jpg" style="position:absolute;left:1943100;width:1329690;height:1318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Bs&#10;mQrCAAAA2gAAAA8AAABkcnMvZG93bnJldi54bWxEj81qwkAUhfeC7zBcwY3oRBFtU0eRlogutdVu&#10;bzPXJJq5EzKjxrd3BKHLw/n5OLNFY0pxpdoVlhUMBxEI4tTqgjMFP99J/w2E88gaS8uk4E4OFvN2&#10;a4axtjfe0nXnMxFG2MWoIPe+iqV0aU4G3cBWxME72tqgD7LOpK7xFsZNKUdRNJEGCw6EHCv6zCk9&#10;7y4mcLfJV2+THou/ZFrtT/x7mO7HK6W6nWb5AcJT4//Dr/ZaK3iH55VwA+T8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QbJkKwgAAANoAAAAPAAAAAAAAAAAAAAAAAJwCAABk&#10;cnMvZG93bnJldi54bWxQSwUGAAAAAAQABAD3AAAAiwMAAAAA&#10;" adj="1856" filled="t" fillcolor="#ededed">
                  <v:imagedata r:id="rId26" o:title="nu3-the-pour-le-jeune-bio-en-vrac-100-g-160121-4447-121061-1-product.jpg" croptop="4391f" cropbottom="3253f" cropleft="3740f" cropright="3415f"/>
                  <v:path arrowok="t"/>
                </v:shape>
                <v:shape id="Image 10" o:spid="_x0000_s1029" type="#_x0000_t75" alt="Serveur:nu3:Assets:Visuels:Produits:Photos Officielles:nu3, Moringa bio, poudre.jpg" style="position:absolute;left:3200400;top:228600;width:1207770;height:11791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iZ&#10;RzrDAAAA2wAAAA8AAABkcnMvZG93bnJldi54bWxEj0FLw0AQhe+C/2GZgje7qYWSpt0WiQieBKvg&#10;dbI7JtHsbMisbfz3zkHwNsN78943++McB3OmSfrEDlbLAgyxT6Hn1sHb6+NtCUYycsAhMTn4IYHj&#10;4fpqj1VIF36h8ym3RkNYKnTQ5TxW1orvKKIs00is2keaImZdp9aGCS8aHgd7VxQbG7FnbehwpLoj&#10;/3X6jg4a367lc9M39fu6ftg+N1KWXpy7Wcz3OzCZ5vxv/rt+Coqv9PqLDmAP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JlHOsMAAADbAAAADwAAAAAAAAAAAAAAAACcAgAA&#10;ZHJzL2Rvd25yZXYueG1sUEsFBgAAAAAEAAQA9wAAAIwDAAAAAA==&#10;" adj="1856" filled="t" fillcolor="#ededed">
                  <v:imagedata r:id="rId27" o:title="nu3, Moringa bio, poudre.jpg" croptop="4740f" cropbottom="4639f" cropleft="3966f" cropright="4024f"/>
                  <v:path arrowok="t"/>
                </v:shape>
                <w10:wrap type="square"/>
              </v:group>
            </w:pict>
          </mc:Fallback>
        </mc:AlternateContent>
      </w:r>
    </w:p>
    <w:p w14:paraId="511B6193" w14:textId="77777777" w:rsidR="003E11E2" w:rsidRDefault="003E11E2" w:rsidP="00F14332">
      <w:pPr>
        <w:jc w:val="both"/>
        <w:rPr>
          <w:rFonts w:ascii="Calibri" w:hAnsi="Calibri"/>
        </w:rPr>
      </w:pPr>
    </w:p>
    <w:p w14:paraId="227B376B" w14:textId="77777777" w:rsidR="003E11E2" w:rsidRDefault="003E11E2" w:rsidP="00F14332">
      <w:pPr>
        <w:jc w:val="both"/>
        <w:rPr>
          <w:rFonts w:ascii="Calibri" w:hAnsi="Calibri"/>
        </w:rPr>
      </w:pPr>
    </w:p>
    <w:p w14:paraId="6C09D6BD" w14:textId="77777777" w:rsidR="003E11E2" w:rsidRDefault="003E11E2" w:rsidP="00F14332">
      <w:pPr>
        <w:jc w:val="both"/>
        <w:rPr>
          <w:rFonts w:ascii="Calibri" w:hAnsi="Calibri"/>
        </w:rPr>
      </w:pPr>
    </w:p>
    <w:p w14:paraId="50800CD1" w14:textId="77777777" w:rsidR="003E11E2" w:rsidRDefault="003E11E2" w:rsidP="00F14332">
      <w:pPr>
        <w:jc w:val="both"/>
        <w:rPr>
          <w:rFonts w:ascii="Calibri" w:hAnsi="Calibri"/>
        </w:rPr>
      </w:pPr>
    </w:p>
    <w:p w14:paraId="5B788704" w14:textId="77777777" w:rsidR="003E11E2" w:rsidRDefault="003E11E2" w:rsidP="00197D6B">
      <w:pPr>
        <w:jc w:val="center"/>
        <w:rPr>
          <w:rFonts w:ascii="Calibri" w:hAnsi="Calibri"/>
        </w:rPr>
      </w:pPr>
    </w:p>
    <w:p w14:paraId="275C6454" w14:textId="4F78DC9F" w:rsidR="00B23C0C" w:rsidRDefault="00B23C0C" w:rsidP="00F14332">
      <w:pPr>
        <w:jc w:val="both"/>
        <w:rPr>
          <w:rFonts w:ascii="Calibri" w:hAnsi="Calibri"/>
        </w:rPr>
      </w:pPr>
    </w:p>
    <w:p w14:paraId="7D9BE2DF" w14:textId="77777777" w:rsidR="003E11E2" w:rsidRDefault="003E11E2" w:rsidP="00F14332">
      <w:pPr>
        <w:jc w:val="both"/>
        <w:rPr>
          <w:rFonts w:ascii="Calibri" w:hAnsi="Calibri"/>
        </w:rPr>
      </w:pPr>
    </w:p>
    <w:p w14:paraId="605B8E81" w14:textId="77777777" w:rsidR="003E11E2" w:rsidRDefault="003E11E2" w:rsidP="00F14332">
      <w:pPr>
        <w:jc w:val="both"/>
        <w:rPr>
          <w:rFonts w:ascii="Calibri" w:hAnsi="Calibri"/>
        </w:rPr>
      </w:pPr>
    </w:p>
    <w:p w14:paraId="3376D0B1" w14:textId="77777777" w:rsidR="003E11E2" w:rsidRDefault="003E11E2" w:rsidP="00F14332">
      <w:pPr>
        <w:jc w:val="both"/>
        <w:rPr>
          <w:rFonts w:ascii="Calibri" w:hAnsi="Calibri"/>
        </w:rPr>
      </w:pPr>
    </w:p>
    <w:p w14:paraId="1F9C10B6" w14:textId="77777777" w:rsidR="003E11E2" w:rsidRDefault="003E11E2" w:rsidP="00F14332">
      <w:pPr>
        <w:jc w:val="both"/>
        <w:rPr>
          <w:rFonts w:ascii="Calibri" w:hAnsi="Calibri"/>
        </w:rPr>
      </w:pPr>
    </w:p>
    <w:p w14:paraId="7FA547F8" w14:textId="6DBFBAB8" w:rsidR="005E1238" w:rsidRDefault="003E11E2" w:rsidP="00F14332">
      <w:pPr>
        <w:jc w:val="both"/>
        <w:rPr>
          <w:rFonts w:ascii="Calibri" w:hAnsi="Calibri"/>
        </w:rPr>
      </w:pPr>
      <w:r>
        <w:rPr>
          <w:rFonts w:ascii="Calibri" w:hAnsi="Calibri"/>
        </w:rPr>
        <w:t xml:space="preserve">Tout comme l’eau, les thés et tisanes </w:t>
      </w:r>
      <w:r w:rsidR="005E1238">
        <w:rPr>
          <w:rFonts w:ascii="Calibri" w:hAnsi="Calibri"/>
        </w:rPr>
        <w:t>permettent de couper la faim</w:t>
      </w:r>
      <w:r w:rsidR="00A86AF3">
        <w:rPr>
          <w:rFonts w:ascii="Calibri" w:hAnsi="Calibri"/>
        </w:rPr>
        <w:t xml:space="preserve"> et d’éviter de grignoter</w:t>
      </w:r>
      <w:r w:rsidR="005E1238">
        <w:rPr>
          <w:rFonts w:ascii="Calibri" w:hAnsi="Calibri"/>
        </w:rPr>
        <w:t>.</w:t>
      </w:r>
    </w:p>
    <w:p w14:paraId="5BA4FD84" w14:textId="77777777" w:rsidR="00FB48E7" w:rsidRDefault="00FB48E7" w:rsidP="00F14332">
      <w:pPr>
        <w:jc w:val="both"/>
        <w:rPr>
          <w:rFonts w:ascii="Calibri" w:hAnsi="Calibri"/>
        </w:rPr>
      </w:pPr>
    </w:p>
    <w:p w14:paraId="639E8971" w14:textId="5FC17AE5" w:rsidR="00FB48E7" w:rsidRDefault="00A86AF3" w:rsidP="00F14332">
      <w:pPr>
        <w:jc w:val="both"/>
        <w:rPr>
          <w:rFonts w:ascii="Calibri" w:hAnsi="Calibri"/>
        </w:rPr>
      </w:pPr>
      <w:r>
        <w:rPr>
          <w:rFonts w:ascii="Arial" w:hAnsi="Arial" w:cs="Arial"/>
          <w:i/>
          <w:noProof/>
        </w:rPr>
        <mc:AlternateContent>
          <mc:Choice Requires="wps">
            <w:drawing>
              <wp:anchor distT="0" distB="0" distL="114300" distR="114300" simplePos="0" relativeHeight="251672576" behindDoc="0" locked="0" layoutInCell="1" allowOverlap="1" wp14:anchorId="02741CFB" wp14:editId="11B2E128">
                <wp:simplePos x="0" y="0"/>
                <wp:positionH relativeFrom="column">
                  <wp:posOffset>-342900</wp:posOffset>
                </wp:positionH>
                <wp:positionV relativeFrom="paragraph">
                  <wp:posOffset>1346200</wp:posOffset>
                </wp:positionV>
                <wp:extent cx="6629400" cy="1485900"/>
                <wp:effectExtent l="0" t="0" r="25400" b="38100"/>
                <wp:wrapTight wrapText="bothSides">
                  <wp:wrapPolygon edited="0">
                    <wp:start x="0" y="0"/>
                    <wp:lineTo x="0" y="21785"/>
                    <wp:lineTo x="21600" y="21785"/>
                    <wp:lineTo x="21600" y="0"/>
                    <wp:lineTo x="0" y="0"/>
                  </wp:wrapPolygon>
                </wp:wrapTight>
                <wp:docPr id="16" name="Zone de texte 16"/>
                <wp:cNvGraphicFramePr/>
                <a:graphic xmlns:a="http://schemas.openxmlformats.org/drawingml/2006/main">
                  <a:graphicData uri="http://schemas.microsoft.com/office/word/2010/wordprocessingShape">
                    <wps:wsp>
                      <wps:cNvSpPr txBox="1"/>
                      <wps:spPr>
                        <a:xfrm>
                          <a:off x="0" y="0"/>
                          <a:ext cx="6629400" cy="1485900"/>
                        </a:xfrm>
                        <a:prstGeom prst="rect">
                          <a:avLst/>
                        </a:prstGeom>
                        <a:noFill/>
                        <a:ln>
                          <a:solidFill>
                            <a:srgbClr val="008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6258BA" w14:textId="77777777" w:rsidR="005D5725" w:rsidRPr="00A57BDD" w:rsidRDefault="005D5725" w:rsidP="00A86AF3">
                            <w:pPr>
                              <w:jc w:val="center"/>
                              <w:rPr>
                                <w:rFonts w:ascii="Arial" w:hAnsi="Arial" w:cs="Arial"/>
                              </w:rPr>
                            </w:pPr>
                          </w:p>
                          <w:p w14:paraId="11F28D99" w14:textId="03E2264D" w:rsidR="005D5725" w:rsidRPr="00A57BDD" w:rsidRDefault="005D5725" w:rsidP="00A86AF3">
                            <w:pPr>
                              <w:jc w:val="center"/>
                              <w:rPr>
                                <w:rFonts w:ascii="Arial" w:hAnsi="Arial" w:cs="Arial"/>
                              </w:rPr>
                            </w:pPr>
                            <w:r w:rsidRPr="00A57BDD">
                              <w:rPr>
                                <w:rFonts w:ascii="Arial" w:hAnsi="Arial" w:cs="Arial"/>
                              </w:rPr>
                              <w:t>R</w:t>
                            </w:r>
                            <w:r>
                              <w:rPr>
                                <w:rFonts w:ascii="Arial" w:hAnsi="Arial" w:cs="Arial"/>
                              </w:rPr>
                              <w:t xml:space="preserve">etrouvez tous les visuels et </w:t>
                            </w:r>
                            <w:proofErr w:type="gramStart"/>
                            <w:r>
                              <w:rPr>
                                <w:rFonts w:ascii="Arial" w:hAnsi="Arial" w:cs="Arial"/>
                              </w:rPr>
                              <w:t xml:space="preserve">recettes </w:t>
                            </w:r>
                            <w:proofErr w:type="gramEnd"/>
                            <w:hyperlink r:id="rId28" w:history="1">
                              <w:r w:rsidRPr="00BE5669">
                                <w:rPr>
                                  <w:rStyle w:val="Lienhypertexte"/>
                                  <w:rFonts w:ascii="Arial" w:hAnsi="Arial" w:cs="Arial"/>
                                  <w:b/>
                                </w:rPr>
                                <w:t>ici</w:t>
                              </w:r>
                            </w:hyperlink>
                            <w:r>
                              <w:rPr>
                                <w:rFonts w:ascii="Arial" w:hAnsi="Arial" w:cs="Arial"/>
                              </w:rPr>
                              <w:t xml:space="preserve">. </w:t>
                            </w:r>
                          </w:p>
                          <w:p w14:paraId="212ED8A4" w14:textId="77777777" w:rsidR="005D5725" w:rsidRPr="003E6607" w:rsidRDefault="005D5725" w:rsidP="00A86AF3">
                            <w:pPr>
                              <w:jc w:val="center"/>
                              <w:rPr>
                                <w:rFonts w:ascii="Arial" w:hAnsi="Arial" w:cs="Arial"/>
                                <w:b/>
                                <w:color w:val="008000"/>
                              </w:rPr>
                            </w:pPr>
                            <w:r w:rsidRPr="003E6607">
                              <w:rPr>
                                <w:rFonts w:ascii="Arial" w:hAnsi="Arial" w:cs="Arial"/>
                                <w:b/>
                                <w:color w:val="008000"/>
                              </w:rPr>
                              <w:t xml:space="preserve">Pour toute demande de test ou d’information, merci de contacter : </w:t>
                            </w:r>
                          </w:p>
                          <w:p w14:paraId="1D39BC95" w14:textId="77777777" w:rsidR="005D5725" w:rsidRPr="003E6607" w:rsidRDefault="005D5725" w:rsidP="00A86AF3">
                            <w:pPr>
                              <w:jc w:val="center"/>
                              <w:rPr>
                                <w:rFonts w:ascii="Arial" w:hAnsi="Arial" w:cs="Arial"/>
                                <w:b/>
                                <w:color w:val="008000"/>
                              </w:rPr>
                            </w:pPr>
                          </w:p>
                          <w:p w14:paraId="4B047206" w14:textId="77777777" w:rsidR="005D5725" w:rsidRPr="003E6607" w:rsidRDefault="005D5725" w:rsidP="00A86AF3">
                            <w:pPr>
                              <w:jc w:val="center"/>
                              <w:rPr>
                                <w:rFonts w:ascii="Arial" w:hAnsi="Arial" w:cs="Arial"/>
                                <w:b/>
                                <w:color w:val="008000"/>
                              </w:rPr>
                            </w:pPr>
                            <w:r w:rsidRPr="003E6607">
                              <w:rPr>
                                <w:rFonts w:ascii="Arial" w:hAnsi="Arial" w:cs="Arial"/>
                                <w:b/>
                                <w:color w:val="008000"/>
                              </w:rPr>
                              <w:t>Agence Minuit Douze – 09 82 24 54 57</w:t>
                            </w:r>
                          </w:p>
                          <w:p w14:paraId="1E8455DE" w14:textId="60EBF5EB" w:rsidR="005D5725" w:rsidRDefault="005D5725" w:rsidP="00A86AF3">
                            <w:pPr>
                              <w:jc w:val="center"/>
                              <w:rPr>
                                <w:rFonts w:ascii="Arial" w:hAnsi="Arial" w:cs="Arial"/>
                              </w:rPr>
                            </w:pPr>
                            <w:r w:rsidRPr="00A57BDD">
                              <w:rPr>
                                <w:rFonts w:ascii="Arial" w:hAnsi="Arial" w:cs="Arial"/>
                              </w:rPr>
                              <w:t xml:space="preserve">Marion Boulesteix – </w:t>
                            </w:r>
                            <w:hyperlink r:id="rId29" w:history="1">
                              <w:r w:rsidRPr="00A57BDD">
                                <w:rPr>
                                  <w:rStyle w:val="Lienhypertexte"/>
                                  <w:rFonts w:ascii="Arial" w:hAnsi="Arial" w:cs="Arial"/>
                                </w:rPr>
                                <w:t>mboulesteix@minuitdouze.com</w:t>
                              </w:r>
                            </w:hyperlink>
                          </w:p>
                          <w:p w14:paraId="04973E7A" w14:textId="77777777" w:rsidR="005D5725" w:rsidRPr="00A57BDD" w:rsidRDefault="005D5725" w:rsidP="00A86AF3">
                            <w:pPr>
                              <w:jc w:val="center"/>
                              <w:rPr>
                                <w:rFonts w:ascii="Arial" w:hAnsi="Arial" w:cs="Arial"/>
                                <w:u w:val="single"/>
                              </w:rPr>
                            </w:pPr>
                            <w:r w:rsidRPr="00A57BDD">
                              <w:rPr>
                                <w:rFonts w:ascii="Arial" w:hAnsi="Arial" w:cs="Arial"/>
                              </w:rPr>
                              <w:t xml:space="preserve">Morgane Falaize – </w:t>
                            </w:r>
                            <w:hyperlink r:id="rId30" w:history="1">
                              <w:r w:rsidRPr="00A57BDD">
                                <w:rPr>
                                  <w:rStyle w:val="Lienhypertexte"/>
                                  <w:rFonts w:ascii="Arial" w:hAnsi="Arial" w:cs="Arial"/>
                                </w:rPr>
                                <w:t>mfalaize@minuitdouze.com</w:t>
                              </w:r>
                            </w:hyperlink>
                          </w:p>
                          <w:p w14:paraId="165C27F4" w14:textId="77777777" w:rsidR="005D5725" w:rsidRDefault="005D5725" w:rsidP="00A86AF3">
                            <w:pPr>
                              <w:rPr>
                                <w:rFonts w:ascii="Arial" w:hAnsi="Arial" w:cs="Arial"/>
                                <w:b/>
                              </w:rPr>
                            </w:pPr>
                          </w:p>
                          <w:p w14:paraId="68757D0D" w14:textId="77777777" w:rsidR="005D5725" w:rsidRDefault="005D5725" w:rsidP="00A86A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33" type="#_x0000_t202" style="position:absolute;left:0;text-align:left;margin-left:-26.95pt;margin-top:106pt;width:522pt;height:1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" filled="f" strokecolor="green">
                <v:textbox>
                  <w:txbxContent>
                    <w:p w14:paraId="026258BA" w14:textId="77777777" w:rsidR="005D5725" w:rsidRPr="00A57BDD" w:rsidRDefault="005D5725" w:rsidP="00A86AF3">
                      <w:pPr>
                        <w:jc w:val="center"/>
                        <w:rPr>
                          <w:rFonts w:ascii="Arial" w:hAnsi="Arial" w:cs="Arial"/>
                        </w:rPr>
                      </w:pPr>
                    </w:p>
                    <w:p w14:paraId="11F28D99" w14:textId="03E2264D" w:rsidR="005D5725" w:rsidRPr="00A57BDD" w:rsidRDefault="005D5725" w:rsidP="00A86AF3">
                      <w:pPr>
                        <w:jc w:val="center"/>
                        <w:rPr>
                          <w:rFonts w:ascii="Arial" w:hAnsi="Arial" w:cs="Arial"/>
                        </w:rPr>
                      </w:pPr>
                      <w:r w:rsidRPr="00A57BDD">
                        <w:rPr>
                          <w:rFonts w:ascii="Arial" w:hAnsi="Arial" w:cs="Arial"/>
                        </w:rPr>
                        <w:t>R</w:t>
                      </w:r>
                      <w:r>
                        <w:rPr>
                          <w:rFonts w:ascii="Arial" w:hAnsi="Arial" w:cs="Arial"/>
                        </w:rPr>
                        <w:t xml:space="preserve">etrouvez tous les visuels et </w:t>
                      </w:r>
                      <w:proofErr w:type="gramStart"/>
                      <w:r>
                        <w:rPr>
                          <w:rFonts w:ascii="Arial" w:hAnsi="Arial" w:cs="Arial"/>
                        </w:rPr>
                        <w:t xml:space="preserve">recettes </w:t>
                      </w:r>
                      <w:proofErr w:type="gramEnd"/>
                      <w:hyperlink r:id="rId31" w:history="1">
                        <w:r w:rsidRPr="00BE5669">
                          <w:rPr>
                            <w:rStyle w:val="Lienhypertexte"/>
                            <w:rFonts w:ascii="Arial" w:hAnsi="Arial" w:cs="Arial"/>
                            <w:b/>
                          </w:rPr>
                          <w:t>ici</w:t>
                        </w:r>
                      </w:hyperlink>
                      <w:r>
                        <w:rPr>
                          <w:rFonts w:ascii="Arial" w:hAnsi="Arial" w:cs="Arial"/>
                        </w:rPr>
                        <w:t xml:space="preserve">. </w:t>
                      </w:r>
                    </w:p>
                    <w:p w14:paraId="212ED8A4" w14:textId="77777777" w:rsidR="005D5725" w:rsidRPr="003E6607" w:rsidRDefault="005D5725" w:rsidP="00A86AF3">
                      <w:pPr>
                        <w:jc w:val="center"/>
                        <w:rPr>
                          <w:rFonts w:ascii="Arial" w:hAnsi="Arial" w:cs="Arial"/>
                          <w:b/>
                          <w:color w:val="008000"/>
                        </w:rPr>
                      </w:pPr>
                      <w:r w:rsidRPr="003E6607">
                        <w:rPr>
                          <w:rFonts w:ascii="Arial" w:hAnsi="Arial" w:cs="Arial"/>
                          <w:b/>
                          <w:color w:val="008000"/>
                        </w:rPr>
                        <w:t xml:space="preserve">Pour toute demande de test ou d’information, merci de contacter : </w:t>
                      </w:r>
                    </w:p>
                    <w:p w14:paraId="1D39BC95" w14:textId="77777777" w:rsidR="005D5725" w:rsidRPr="003E6607" w:rsidRDefault="005D5725" w:rsidP="00A86AF3">
                      <w:pPr>
                        <w:jc w:val="center"/>
                        <w:rPr>
                          <w:rFonts w:ascii="Arial" w:hAnsi="Arial" w:cs="Arial"/>
                          <w:b/>
                          <w:color w:val="008000"/>
                        </w:rPr>
                      </w:pPr>
                    </w:p>
                    <w:p w14:paraId="4B047206" w14:textId="77777777" w:rsidR="005D5725" w:rsidRPr="003E6607" w:rsidRDefault="005D5725" w:rsidP="00A86AF3">
                      <w:pPr>
                        <w:jc w:val="center"/>
                        <w:rPr>
                          <w:rFonts w:ascii="Arial" w:hAnsi="Arial" w:cs="Arial"/>
                          <w:b/>
                          <w:color w:val="008000"/>
                        </w:rPr>
                      </w:pPr>
                      <w:r w:rsidRPr="003E6607">
                        <w:rPr>
                          <w:rFonts w:ascii="Arial" w:hAnsi="Arial" w:cs="Arial"/>
                          <w:b/>
                          <w:color w:val="008000"/>
                        </w:rPr>
                        <w:t>Agence Minuit Douze – 09 82 24 54 57</w:t>
                      </w:r>
                    </w:p>
                    <w:p w14:paraId="1E8455DE" w14:textId="60EBF5EB" w:rsidR="005D5725" w:rsidRDefault="005D5725" w:rsidP="00A86AF3">
                      <w:pPr>
                        <w:jc w:val="center"/>
                        <w:rPr>
                          <w:rFonts w:ascii="Arial" w:hAnsi="Arial" w:cs="Arial"/>
                        </w:rPr>
                      </w:pPr>
                      <w:r w:rsidRPr="00A57BDD">
                        <w:rPr>
                          <w:rFonts w:ascii="Arial" w:hAnsi="Arial" w:cs="Arial"/>
                        </w:rPr>
                        <w:t xml:space="preserve">Marion Boulesteix – </w:t>
                      </w:r>
                      <w:hyperlink r:id="rId32" w:history="1">
                        <w:r w:rsidRPr="00A57BDD">
                          <w:rPr>
                            <w:rStyle w:val="Lienhypertexte"/>
                            <w:rFonts w:ascii="Arial" w:hAnsi="Arial" w:cs="Arial"/>
                          </w:rPr>
                          <w:t>mboulesteix@minuitdouze.com</w:t>
                        </w:r>
                      </w:hyperlink>
                    </w:p>
                    <w:p w14:paraId="04973E7A" w14:textId="77777777" w:rsidR="005D5725" w:rsidRPr="00A57BDD" w:rsidRDefault="005D5725" w:rsidP="00A86AF3">
                      <w:pPr>
                        <w:jc w:val="center"/>
                        <w:rPr>
                          <w:rFonts w:ascii="Arial" w:hAnsi="Arial" w:cs="Arial"/>
                          <w:u w:val="single"/>
                        </w:rPr>
                      </w:pPr>
                      <w:r w:rsidRPr="00A57BDD">
                        <w:rPr>
                          <w:rFonts w:ascii="Arial" w:hAnsi="Arial" w:cs="Arial"/>
                        </w:rPr>
                        <w:t xml:space="preserve">Morgane Falaize – </w:t>
                      </w:r>
                      <w:hyperlink r:id="rId33" w:history="1">
                        <w:r w:rsidRPr="00A57BDD">
                          <w:rPr>
                            <w:rStyle w:val="Lienhypertexte"/>
                            <w:rFonts w:ascii="Arial" w:hAnsi="Arial" w:cs="Arial"/>
                          </w:rPr>
                          <w:t>mfalaize@minuitdouze.com</w:t>
                        </w:r>
                      </w:hyperlink>
                    </w:p>
                    <w:p w14:paraId="165C27F4" w14:textId="77777777" w:rsidR="005D5725" w:rsidRDefault="005D5725" w:rsidP="00A86AF3">
                      <w:pPr>
                        <w:rPr>
                          <w:rFonts w:ascii="Arial" w:hAnsi="Arial" w:cs="Arial"/>
                          <w:b/>
                        </w:rPr>
                      </w:pPr>
                    </w:p>
                    <w:p w14:paraId="68757D0D" w14:textId="77777777" w:rsidR="005D5725" w:rsidRDefault="005D5725" w:rsidP="00A86AF3"/>
                  </w:txbxContent>
                </v:textbox>
                <w10:wrap type="tight"/>
              </v:shape>
            </w:pict>
          </mc:Fallback>
        </mc:AlternateContent>
      </w:r>
      <w:r w:rsidR="00FB48E7">
        <w:rPr>
          <w:rFonts w:ascii="Calibri" w:hAnsi="Calibri"/>
        </w:rPr>
        <w:t>Très riche en vitamines, en minéraux et en oligoéléments, le thé matcha est une alternative saine au café et peut se déguster le matin et en journée. Avec un arôme plus fin et sucré, le thé de jeû</w:t>
      </w:r>
      <w:r w:rsidR="005A1EFB">
        <w:rPr>
          <w:rFonts w:ascii="Calibri" w:hAnsi="Calibri"/>
        </w:rPr>
        <w:t>ne est un</w:t>
      </w:r>
      <w:r w:rsidR="00FB48E7">
        <w:rPr>
          <w:rFonts w:ascii="Calibri" w:hAnsi="Calibri"/>
        </w:rPr>
        <w:t xml:space="preserve"> compagnon idéal quand on a envie de se faire plaisir tout en surveillant sa ligne. Enfin, </w:t>
      </w:r>
      <w:r w:rsidR="005A1EFB">
        <w:rPr>
          <w:rFonts w:ascii="Calibri" w:hAnsi="Calibri"/>
        </w:rPr>
        <w:t>la poudre de moringa se déguste en infusion.</w:t>
      </w:r>
      <w:r w:rsidR="0068492E">
        <w:rPr>
          <w:rFonts w:ascii="Calibri" w:hAnsi="Calibri"/>
        </w:rPr>
        <w:t xml:space="preserve"> Riches en vitamines, elle permet de stimuler le système immunitaire et facilite la digestion.</w:t>
      </w:r>
    </w:p>
    <w:p w14:paraId="5F07E37D" w14:textId="77777777" w:rsidR="00A86AF3" w:rsidRDefault="00A86AF3" w:rsidP="00F14332">
      <w:pPr>
        <w:jc w:val="both"/>
        <w:rPr>
          <w:rFonts w:ascii="Calibri" w:hAnsi="Calibri"/>
        </w:rPr>
      </w:pPr>
    </w:p>
    <w:p w14:paraId="4CAF2640" w14:textId="77777777" w:rsidR="00A86AF3" w:rsidRDefault="00A86AF3" w:rsidP="00F14332">
      <w:pPr>
        <w:jc w:val="both"/>
        <w:rPr>
          <w:rFonts w:ascii="Calibri" w:hAnsi="Calibri"/>
        </w:rPr>
      </w:pPr>
    </w:p>
    <w:p w14:paraId="1E85FCCB" w14:textId="77777777" w:rsidR="00A86AF3" w:rsidRPr="00B70C82" w:rsidRDefault="00A86AF3" w:rsidP="00A86AF3">
      <w:pPr>
        <w:rPr>
          <w:rStyle w:val="Lienhypertexte"/>
          <w:rFonts w:ascii="Arial" w:hAnsi="Arial" w:cs="Arial"/>
          <w:b/>
          <w:color w:val="auto"/>
          <w:sz w:val="20"/>
          <w:szCs w:val="20"/>
          <w:u w:val="none"/>
        </w:rPr>
      </w:pPr>
      <w:r w:rsidRPr="00B70C82">
        <w:rPr>
          <w:rFonts w:ascii="Arial" w:hAnsi="Arial" w:cs="Arial"/>
          <w:b/>
          <w:sz w:val="20"/>
          <w:szCs w:val="20"/>
        </w:rPr>
        <w:lastRenderedPageBreak/>
        <w:t>A propos de nu3 – VOTRE EXPERT NUTRITION</w:t>
      </w:r>
    </w:p>
    <w:p w14:paraId="153FB018" w14:textId="77777777" w:rsidR="00A86AF3" w:rsidRPr="007E2414" w:rsidRDefault="00A86AF3" w:rsidP="00A86AF3">
      <w:pPr>
        <w:spacing w:before="120" w:after="120"/>
        <w:jc w:val="both"/>
        <w:rPr>
          <w:rFonts w:ascii="Arial" w:hAnsi="Arial" w:cs="Arial"/>
          <w:sz w:val="20"/>
          <w:szCs w:val="20"/>
        </w:rPr>
      </w:pPr>
      <w:proofErr w:type="gramStart"/>
      <w:r w:rsidRPr="00B70C82">
        <w:rPr>
          <w:rStyle w:val="Lienhypertexte"/>
          <w:rFonts w:ascii="Arial" w:hAnsi="Arial" w:cs="Arial"/>
          <w:color w:val="000000" w:themeColor="text1"/>
          <w:sz w:val="20"/>
          <w:szCs w:val="20"/>
          <w:u w:val="none"/>
        </w:rPr>
        <w:t>nu3</w:t>
      </w:r>
      <w:proofErr w:type="gramEnd"/>
      <w:r w:rsidRPr="00B70C82">
        <w:rPr>
          <w:rStyle w:val="Lienhypertexte"/>
          <w:rFonts w:ascii="Arial" w:hAnsi="Arial" w:cs="Arial"/>
          <w:color w:val="000000" w:themeColor="text1"/>
          <w:sz w:val="20"/>
          <w:szCs w:val="20"/>
          <w:u w:val="none"/>
        </w:rPr>
        <w:t xml:space="preserve"> est le leader européen en matière de nutrition intelligente. La boutique en ligne offre un large choix de produits dans les domaines de la minceur, de l’alimentation naturelle, du sport, de la santé et de la beauté, permettant aux clients de trouver sans difficulté les produits correspondant exactement à leurs besoins. L’équipe d’experts nu3, composée d’écotrophologues, de médecins</w:t>
      </w:r>
      <w:r>
        <w:rPr>
          <w:rStyle w:val="Lienhypertexte"/>
          <w:rFonts w:ascii="Arial" w:hAnsi="Arial" w:cs="Arial"/>
          <w:color w:val="000000" w:themeColor="text1"/>
          <w:sz w:val="20"/>
          <w:szCs w:val="20"/>
          <w:u w:val="none"/>
        </w:rPr>
        <w:t>, de nutritionnistes</w:t>
      </w:r>
      <w:r w:rsidRPr="00B70C82">
        <w:rPr>
          <w:rStyle w:val="Lienhypertexte"/>
          <w:rFonts w:ascii="Arial" w:hAnsi="Arial" w:cs="Arial"/>
          <w:color w:val="000000" w:themeColor="text1"/>
          <w:sz w:val="20"/>
          <w:szCs w:val="20"/>
          <w:u w:val="none"/>
        </w:rPr>
        <w:t xml:space="preserve"> et de scientifiques spécialisés dans le sport, est toujours à la recherche de produits innovants pour enrichir la gamme de produits comprenant déjà environ 6500 références. </w:t>
      </w:r>
      <w:proofErr w:type="gramStart"/>
      <w:r w:rsidRPr="00B70C82">
        <w:rPr>
          <w:rStyle w:val="Lienhypertexte"/>
          <w:rFonts w:ascii="Arial" w:hAnsi="Arial" w:cs="Arial"/>
          <w:color w:val="000000" w:themeColor="text1"/>
          <w:sz w:val="20"/>
          <w:szCs w:val="20"/>
          <w:u w:val="none"/>
        </w:rPr>
        <w:t>nu3</w:t>
      </w:r>
      <w:proofErr w:type="gramEnd"/>
      <w:r w:rsidRPr="00B70C82">
        <w:rPr>
          <w:rStyle w:val="Lienhypertexte"/>
          <w:rFonts w:ascii="Arial" w:hAnsi="Arial" w:cs="Arial"/>
          <w:color w:val="000000" w:themeColor="text1"/>
          <w:sz w:val="20"/>
          <w:szCs w:val="20"/>
          <w:u w:val="none"/>
        </w:rPr>
        <w:t xml:space="preserve"> emploie près de 230 personnes et est présente dans 25 pays. </w:t>
      </w:r>
      <w:hyperlink r:id="rId34" w:history="1">
        <w:r w:rsidRPr="00B70C82">
          <w:rPr>
            <w:rStyle w:val="Lienhypertexte"/>
            <w:rFonts w:ascii="Arial" w:hAnsi="Arial" w:cs="Arial"/>
            <w:sz w:val="20"/>
            <w:szCs w:val="20"/>
          </w:rPr>
          <w:t>https://www.nu3.fr</w:t>
        </w:r>
      </w:hyperlink>
    </w:p>
    <w:p w14:paraId="4D2EFBFD" w14:textId="77777777" w:rsidR="00A86AF3" w:rsidRPr="00790118" w:rsidRDefault="00A86AF3" w:rsidP="00F14332">
      <w:pPr>
        <w:jc w:val="both"/>
        <w:rPr>
          <w:rFonts w:ascii="Calibri" w:hAnsi="Calibri"/>
        </w:rPr>
      </w:pPr>
    </w:p>
    <w:sectPr w:rsidR="00A86AF3" w:rsidRPr="00790118" w:rsidSect="00F80683">
      <w:pgSz w:w="11900" w:h="16840"/>
      <w:pgMar w:top="1417" w:right="1417" w:bottom="107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3dumb">
    <w:panose1 w:val="00000000000000000000"/>
    <w:charset w:val="00"/>
    <w:family w:val="auto"/>
    <w:pitch w:val="variable"/>
    <w:sig w:usb0="800000AF" w:usb1="0800004A" w:usb2="14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thilde Rémond">
    <w15:presenceInfo w15:providerId="AD" w15:userId="S-1-5-21-2580843235-3936695969-1593312445-36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trackRevisions/>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C56"/>
    <w:rsid w:val="000006F9"/>
    <w:rsid w:val="00060A17"/>
    <w:rsid w:val="00075A1F"/>
    <w:rsid w:val="000A747E"/>
    <w:rsid w:val="000F0C56"/>
    <w:rsid w:val="00126CCF"/>
    <w:rsid w:val="00193E12"/>
    <w:rsid w:val="00197D6B"/>
    <w:rsid w:val="00201367"/>
    <w:rsid w:val="0023736C"/>
    <w:rsid w:val="0025507C"/>
    <w:rsid w:val="002F44B4"/>
    <w:rsid w:val="00355DC3"/>
    <w:rsid w:val="003B644A"/>
    <w:rsid w:val="003E11E2"/>
    <w:rsid w:val="004A50C5"/>
    <w:rsid w:val="004D6368"/>
    <w:rsid w:val="004E7DAB"/>
    <w:rsid w:val="004F1F0F"/>
    <w:rsid w:val="00550537"/>
    <w:rsid w:val="00567A80"/>
    <w:rsid w:val="005A1EFB"/>
    <w:rsid w:val="005C0296"/>
    <w:rsid w:val="005D5725"/>
    <w:rsid w:val="005E1238"/>
    <w:rsid w:val="005E1AD2"/>
    <w:rsid w:val="0068492E"/>
    <w:rsid w:val="00691395"/>
    <w:rsid w:val="00725AB2"/>
    <w:rsid w:val="00790118"/>
    <w:rsid w:val="007C67B2"/>
    <w:rsid w:val="007F14B7"/>
    <w:rsid w:val="00812332"/>
    <w:rsid w:val="008A0B21"/>
    <w:rsid w:val="008D0176"/>
    <w:rsid w:val="008D3094"/>
    <w:rsid w:val="00933998"/>
    <w:rsid w:val="0097102A"/>
    <w:rsid w:val="00973034"/>
    <w:rsid w:val="009742A2"/>
    <w:rsid w:val="00A86AF3"/>
    <w:rsid w:val="00AC09F6"/>
    <w:rsid w:val="00B23C0C"/>
    <w:rsid w:val="00B64AC4"/>
    <w:rsid w:val="00B96728"/>
    <w:rsid w:val="00BE5669"/>
    <w:rsid w:val="00C703CB"/>
    <w:rsid w:val="00D74477"/>
    <w:rsid w:val="00E967B2"/>
    <w:rsid w:val="00ED1523"/>
    <w:rsid w:val="00F14332"/>
    <w:rsid w:val="00F80683"/>
    <w:rsid w:val="00FB260F"/>
    <w:rsid w:val="00FB48E7"/>
    <w:rsid w:val="00FE6A8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2CF15B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D0176"/>
    <w:rPr>
      <w:color w:val="0000FF" w:themeColor="hyperlink"/>
      <w:u w:val="single"/>
    </w:rPr>
  </w:style>
  <w:style w:type="paragraph" w:styleId="Textedebulles">
    <w:name w:val="Balloon Text"/>
    <w:basedOn w:val="Normal"/>
    <w:link w:val="TextedebullesCar"/>
    <w:uiPriority w:val="99"/>
    <w:semiHidden/>
    <w:unhideWhenUsed/>
    <w:rsid w:val="00FB260F"/>
    <w:rPr>
      <w:rFonts w:ascii="Lucida Grande" w:hAnsi="Lucida Grande"/>
      <w:sz w:val="18"/>
      <w:szCs w:val="18"/>
    </w:rPr>
  </w:style>
  <w:style w:type="character" w:customStyle="1" w:styleId="TextedebullesCar">
    <w:name w:val="Texte de bulles Car"/>
    <w:basedOn w:val="Policepardfaut"/>
    <w:link w:val="Textedebulles"/>
    <w:uiPriority w:val="99"/>
    <w:semiHidden/>
    <w:rsid w:val="00FB260F"/>
    <w:rPr>
      <w:rFonts w:ascii="Lucida Grande" w:hAnsi="Lucida Grande"/>
      <w:sz w:val="18"/>
      <w:szCs w:val="18"/>
    </w:rPr>
  </w:style>
  <w:style w:type="character" w:styleId="Marquedannotation">
    <w:name w:val="annotation reference"/>
    <w:basedOn w:val="Policepardfaut"/>
    <w:uiPriority w:val="99"/>
    <w:semiHidden/>
    <w:unhideWhenUsed/>
    <w:rsid w:val="00FB260F"/>
    <w:rPr>
      <w:sz w:val="18"/>
      <w:szCs w:val="18"/>
    </w:rPr>
  </w:style>
  <w:style w:type="paragraph" w:styleId="Commentaire">
    <w:name w:val="annotation text"/>
    <w:basedOn w:val="Normal"/>
    <w:link w:val="CommentaireCar"/>
    <w:uiPriority w:val="99"/>
    <w:semiHidden/>
    <w:unhideWhenUsed/>
    <w:rsid w:val="00FB260F"/>
  </w:style>
  <w:style w:type="character" w:customStyle="1" w:styleId="CommentaireCar">
    <w:name w:val="Commentaire Car"/>
    <w:basedOn w:val="Policepardfaut"/>
    <w:link w:val="Commentaire"/>
    <w:uiPriority w:val="99"/>
    <w:semiHidden/>
    <w:rsid w:val="00FB260F"/>
  </w:style>
  <w:style w:type="paragraph" w:styleId="Objetducommentaire">
    <w:name w:val="annotation subject"/>
    <w:basedOn w:val="Commentaire"/>
    <w:next w:val="Commentaire"/>
    <w:link w:val="ObjetducommentaireCar"/>
    <w:uiPriority w:val="99"/>
    <w:semiHidden/>
    <w:unhideWhenUsed/>
    <w:rsid w:val="00FB260F"/>
    <w:rPr>
      <w:b/>
      <w:bCs/>
      <w:sz w:val="20"/>
      <w:szCs w:val="20"/>
    </w:rPr>
  </w:style>
  <w:style w:type="character" w:customStyle="1" w:styleId="ObjetducommentaireCar">
    <w:name w:val="Objet du commentaire Car"/>
    <w:basedOn w:val="CommentaireCar"/>
    <w:link w:val="Objetducommentaire"/>
    <w:uiPriority w:val="99"/>
    <w:semiHidden/>
    <w:rsid w:val="00FB260F"/>
    <w:rPr>
      <w:b/>
      <w:bCs/>
      <w:sz w:val="20"/>
      <w:szCs w:val="20"/>
    </w:rPr>
  </w:style>
  <w:style w:type="paragraph" w:styleId="Rvision">
    <w:name w:val="Revision"/>
    <w:hidden/>
    <w:uiPriority w:val="99"/>
    <w:semiHidden/>
    <w:rsid w:val="000A747E"/>
  </w:style>
  <w:style w:type="character" w:styleId="Lienhypertextesuivi">
    <w:name w:val="FollowedHyperlink"/>
    <w:basedOn w:val="Policepardfaut"/>
    <w:uiPriority w:val="99"/>
    <w:semiHidden/>
    <w:unhideWhenUsed/>
    <w:rsid w:val="003B644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D0176"/>
    <w:rPr>
      <w:color w:val="0000FF" w:themeColor="hyperlink"/>
      <w:u w:val="single"/>
    </w:rPr>
  </w:style>
  <w:style w:type="paragraph" w:styleId="Textedebulles">
    <w:name w:val="Balloon Text"/>
    <w:basedOn w:val="Normal"/>
    <w:link w:val="TextedebullesCar"/>
    <w:uiPriority w:val="99"/>
    <w:semiHidden/>
    <w:unhideWhenUsed/>
    <w:rsid w:val="00FB260F"/>
    <w:rPr>
      <w:rFonts w:ascii="Lucida Grande" w:hAnsi="Lucida Grande"/>
      <w:sz w:val="18"/>
      <w:szCs w:val="18"/>
    </w:rPr>
  </w:style>
  <w:style w:type="character" w:customStyle="1" w:styleId="TextedebullesCar">
    <w:name w:val="Texte de bulles Car"/>
    <w:basedOn w:val="Policepardfaut"/>
    <w:link w:val="Textedebulles"/>
    <w:uiPriority w:val="99"/>
    <w:semiHidden/>
    <w:rsid w:val="00FB260F"/>
    <w:rPr>
      <w:rFonts w:ascii="Lucida Grande" w:hAnsi="Lucida Grande"/>
      <w:sz w:val="18"/>
      <w:szCs w:val="18"/>
    </w:rPr>
  </w:style>
  <w:style w:type="character" w:styleId="Marquedannotation">
    <w:name w:val="annotation reference"/>
    <w:basedOn w:val="Policepardfaut"/>
    <w:uiPriority w:val="99"/>
    <w:semiHidden/>
    <w:unhideWhenUsed/>
    <w:rsid w:val="00FB260F"/>
    <w:rPr>
      <w:sz w:val="18"/>
      <w:szCs w:val="18"/>
    </w:rPr>
  </w:style>
  <w:style w:type="paragraph" w:styleId="Commentaire">
    <w:name w:val="annotation text"/>
    <w:basedOn w:val="Normal"/>
    <w:link w:val="CommentaireCar"/>
    <w:uiPriority w:val="99"/>
    <w:semiHidden/>
    <w:unhideWhenUsed/>
    <w:rsid w:val="00FB260F"/>
  </w:style>
  <w:style w:type="character" w:customStyle="1" w:styleId="CommentaireCar">
    <w:name w:val="Commentaire Car"/>
    <w:basedOn w:val="Policepardfaut"/>
    <w:link w:val="Commentaire"/>
    <w:uiPriority w:val="99"/>
    <w:semiHidden/>
    <w:rsid w:val="00FB260F"/>
  </w:style>
  <w:style w:type="paragraph" w:styleId="Objetducommentaire">
    <w:name w:val="annotation subject"/>
    <w:basedOn w:val="Commentaire"/>
    <w:next w:val="Commentaire"/>
    <w:link w:val="ObjetducommentaireCar"/>
    <w:uiPriority w:val="99"/>
    <w:semiHidden/>
    <w:unhideWhenUsed/>
    <w:rsid w:val="00FB260F"/>
    <w:rPr>
      <w:b/>
      <w:bCs/>
      <w:sz w:val="20"/>
      <w:szCs w:val="20"/>
    </w:rPr>
  </w:style>
  <w:style w:type="character" w:customStyle="1" w:styleId="ObjetducommentaireCar">
    <w:name w:val="Objet du commentaire Car"/>
    <w:basedOn w:val="CommentaireCar"/>
    <w:link w:val="Objetducommentaire"/>
    <w:uiPriority w:val="99"/>
    <w:semiHidden/>
    <w:rsid w:val="00FB260F"/>
    <w:rPr>
      <w:b/>
      <w:bCs/>
      <w:sz w:val="20"/>
      <w:szCs w:val="20"/>
    </w:rPr>
  </w:style>
  <w:style w:type="paragraph" w:styleId="Rvision">
    <w:name w:val="Revision"/>
    <w:hidden/>
    <w:uiPriority w:val="99"/>
    <w:semiHidden/>
    <w:rsid w:val="000A747E"/>
  </w:style>
  <w:style w:type="character" w:styleId="Lienhypertextesuivi">
    <w:name w:val="FollowedHyperlink"/>
    <w:basedOn w:val="Policepardfaut"/>
    <w:uiPriority w:val="99"/>
    <w:semiHidden/>
    <w:unhideWhenUsed/>
    <w:rsid w:val="003B64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dropbox.com/s/b6lzsmvm9xm3hhe/nu3_recette_barres_%C3%A9nerg%C3%A9tiques_maison.pdf?dl=0" TargetMode="External"/><Relationship Id="rId21" Type="http://schemas.openxmlformats.org/officeDocument/2006/relationships/image" Target="media/image9.pn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3.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hyperlink" Target="https://www.dropbox.com/sh/kswvslkkgaacdhi/AABK530BGvosSU0-gpykWDRIa?dl=0" TargetMode="External"/><Relationship Id="rId29" Type="http://schemas.openxmlformats.org/officeDocument/2006/relationships/hyperlink" Target="mailto:mboulesteix@minuitdouze.com"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mailto:mfalaize@minuitdouze.com" TargetMode="External"/><Relationship Id="rId31" Type="http://schemas.openxmlformats.org/officeDocument/2006/relationships/hyperlink" Target="https://www.dropbox.com/sh/kswvslkkgaacdhi/AABK530BGvosSU0-gpykWDRIa?dl=0" TargetMode="External"/><Relationship Id="rId32" Type="http://schemas.openxmlformats.org/officeDocument/2006/relationships/hyperlink" Target="mailto:mboulesteix@minuitdouze.com" TargetMode="External"/><Relationship Id="rId9" Type="http://schemas.openxmlformats.org/officeDocument/2006/relationships/image" Target="media/image3.png"/><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hyperlink" Target="https://www.nu3.fr/" TargetMode="External"/><Relationship Id="rId33" Type="http://schemas.openxmlformats.org/officeDocument/2006/relationships/hyperlink" Target="mailto:mfalaize@minuitdouze.com" TargetMode="External"/><Relationship Id="rId34" Type="http://schemas.openxmlformats.org/officeDocument/2006/relationships/hyperlink" Target="https://www.nu3.fr" TargetMode="Externa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hyperlink" Target="https://www.nu3.fr/nu3-mures-bio-200-g.html" TargetMode="External"/><Relationship Id="rId12" Type="http://schemas.openxmlformats.org/officeDocument/2006/relationships/hyperlink" Target="https://www.nu3.fr/nu3-mures-bio-200-g.html" TargetMode="External"/><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9.jpeg"/><Relationship Id="rId16" Type="http://schemas.openxmlformats.org/officeDocument/2006/relationships/hyperlink" Target="https://www.dropbox.com/s/obux44u9r4wl5e5/nu3_recette_smoothie_goji_framboises.pdf?dl=0" TargetMode="External"/><Relationship Id="rId17" Type="http://schemas.openxmlformats.org/officeDocument/2006/relationships/image" Target="media/image7.png"/><Relationship Id="rId18" Type="http://schemas.openxmlformats.org/officeDocument/2006/relationships/image" Target="media/image8.jpeg"/><Relationship Id="rId19" Type="http://schemas.openxmlformats.org/officeDocument/2006/relationships/image" Target="media/image12.jpeg"/><Relationship Id="rId37" Type="http://schemas.microsoft.com/office/2011/relationships/people" Target="peop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3C551-52E0-7B49-96E5-7905A358F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3</Pages>
  <Words>590</Words>
  <Characters>3251</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Minuit Douze</Company>
  <LinksUpToDate>false</LinksUpToDate>
  <CharactersWithSpaces>3834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Boulesteix</dc:creator>
  <cp:keywords/>
  <dc:description/>
  <cp:lastModifiedBy>Marion Boulesteix</cp:lastModifiedBy>
  <cp:revision>8</cp:revision>
  <dcterms:created xsi:type="dcterms:W3CDTF">2016-08-25T10:14:00Z</dcterms:created>
  <dcterms:modified xsi:type="dcterms:W3CDTF">2016-08-30T08:06:00Z</dcterms:modified>
</cp:coreProperties>
</file>